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Grilledutableau"/>
        <w:tblW w:w="0" w:type="auto"/>
        <w:tblLook w:val="04A0" w:firstRow="1" w:lastRow="0" w:firstColumn="1" w:lastColumn="0" w:noHBand="0" w:noVBand="1"/>
      </w:tblPr>
      <w:tblGrid>
        <w:gridCol w:w="9061"/>
      </w:tblGrid>
      <w:tr w:rsidR="00C328E2" w:rsidRPr="0009557B" w14:paraId="0F06D161" w14:textId="77777777" w:rsidTr="00C328E2">
        <w:tc>
          <w:tcPr>
            <w:tcW w:w="9061" w:type="dxa"/>
          </w:tcPr>
          <w:p w14:paraId="096BF0F3" w14:textId="0D4BF1C8" w:rsidR="004D60FD" w:rsidRPr="004D60FD" w:rsidRDefault="004D60FD" w:rsidP="004D60FD">
            <w:pPr>
              <w:widowControl w:val="0"/>
              <w:tabs>
                <w:tab w:val="clear" w:pos="567"/>
              </w:tabs>
              <w:rPr>
                <w:lang w:val="mt-MT"/>
              </w:rPr>
            </w:pPr>
            <w:r w:rsidRPr="004D60FD">
              <w:rPr>
                <w:lang w:val="mt-MT"/>
              </w:rPr>
              <w:t>Dan id-dokument fih l-informazzjoni dwar il-prodott approvata għall-</w:t>
            </w:r>
            <w:r w:rsidR="00A54694" w:rsidRPr="00A54694">
              <w:rPr>
                <w:lang w:val="mt-MT"/>
              </w:rPr>
              <w:t xml:space="preserve"> Emtricitabine/Tenofovir disoproxil Mylan</w:t>
            </w:r>
            <w:r w:rsidRPr="004D60FD">
              <w:rPr>
                <w:lang w:val="mt-MT"/>
              </w:rPr>
              <w:t>, bil-bidliet li saru mill-aħħar proċedura li affettwat l-informazzjoni dwar il-prodott (</w:t>
            </w:r>
            <w:r w:rsidR="00031D53" w:rsidRPr="00031D53">
              <w:rPr>
                <w:lang w:val="mt-MT"/>
              </w:rPr>
              <w:t>EMA/VR/0000279174</w:t>
            </w:r>
            <w:r w:rsidRPr="004D60FD">
              <w:rPr>
                <w:lang w:val="mt-MT"/>
              </w:rPr>
              <w:t>) qed jiġu immarkati.</w:t>
            </w:r>
          </w:p>
          <w:p w14:paraId="0D074630" w14:textId="77777777" w:rsidR="004D60FD" w:rsidRPr="004D60FD" w:rsidRDefault="004D60FD" w:rsidP="004D60FD">
            <w:pPr>
              <w:widowControl w:val="0"/>
              <w:tabs>
                <w:tab w:val="clear" w:pos="567"/>
              </w:tabs>
              <w:rPr>
                <w:lang w:val="mt-MT"/>
              </w:rPr>
            </w:pPr>
          </w:p>
          <w:p w14:paraId="6D451A17" w14:textId="1CD05C6E" w:rsidR="00C328E2" w:rsidRDefault="004D60FD" w:rsidP="004D60FD">
            <w:pPr>
              <w:rPr>
                <w:rFonts w:cs="Times New Roman"/>
                <w:sz w:val="22"/>
                <w:szCs w:val="22"/>
                <w:lang w:val="mt-MT"/>
              </w:rPr>
            </w:pPr>
            <w:r w:rsidRPr="00EC0681">
              <w:rPr>
                <w:lang w:val="mt-MT"/>
              </w:rPr>
              <w:t xml:space="preserve">Għal aktar informazzjoni, ara s-sit web tal-Aġenzija Ewropea għall-Mediċini: </w:t>
            </w:r>
            <w:hyperlink r:id="rId11" w:history="1">
              <w:r w:rsidR="00EC0681" w:rsidRPr="00EC0681">
                <w:rPr>
                  <w:rStyle w:val="Lienhypertexte"/>
                  <w:szCs w:val="28"/>
                  <w:lang w:val="mt-MT"/>
                </w:rPr>
                <w:t>https://www.ema.europa.eu/en/medicines/human/EPAR/</w:t>
              </w:r>
              <w:r w:rsidR="00EC0681" w:rsidRPr="00EC0681">
                <w:rPr>
                  <w:rStyle w:val="Lienhypertexte"/>
                  <w:lang w:val="mt-MT"/>
                </w:rPr>
                <w:t xml:space="preserve"> </w:t>
              </w:r>
              <w:r w:rsidR="00EC0681" w:rsidRPr="00EC0681">
                <w:rPr>
                  <w:rStyle w:val="Lienhypertexte"/>
                  <w:szCs w:val="28"/>
                  <w:lang w:val="mt-MT"/>
                </w:rPr>
                <w:t>emtricitabine-tenofovir-disoproxil-mylan</w:t>
              </w:r>
            </w:hyperlink>
          </w:p>
        </w:tc>
      </w:tr>
    </w:tbl>
    <w:p w14:paraId="543E0BAC" w14:textId="77777777" w:rsidR="008C54AF" w:rsidRPr="009B1D06" w:rsidRDefault="008C54AF" w:rsidP="00225AD2">
      <w:pPr>
        <w:rPr>
          <w:rFonts w:cs="Times New Roman"/>
          <w:sz w:val="22"/>
          <w:szCs w:val="22"/>
          <w:lang w:val="mt-MT"/>
        </w:rPr>
      </w:pPr>
    </w:p>
    <w:p w14:paraId="6B52B99F" w14:textId="77777777" w:rsidR="008C54AF" w:rsidRPr="009B1D06" w:rsidRDefault="008C54AF" w:rsidP="00225AD2">
      <w:pPr>
        <w:rPr>
          <w:rFonts w:cs="Times New Roman"/>
          <w:sz w:val="22"/>
          <w:szCs w:val="22"/>
          <w:lang w:val="mt-MT"/>
        </w:rPr>
      </w:pPr>
    </w:p>
    <w:p w14:paraId="5FA7F76E" w14:textId="77777777" w:rsidR="008C54AF" w:rsidRPr="009B1D06" w:rsidRDefault="008C54AF" w:rsidP="00225AD2">
      <w:pPr>
        <w:rPr>
          <w:rFonts w:cs="Times New Roman"/>
          <w:sz w:val="22"/>
          <w:szCs w:val="22"/>
          <w:lang w:val="mt-MT"/>
        </w:rPr>
      </w:pPr>
    </w:p>
    <w:p w14:paraId="49CC1BBD" w14:textId="77777777" w:rsidR="008C54AF" w:rsidRPr="009B1D06" w:rsidRDefault="008C54AF" w:rsidP="00225AD2">
      <w:pPr>
        <w:rPr>
          <w:rFonts w:cs="Times New Roman"/>
          <w:sz w:val="22"/>
          <w:szCs w:val="22"/>
          <w:lang w:val="mt-MT"/>
        </w:rPr>
      </w:pPr>
    </w:p>
    <w:p w14:paraId="36510744" w14:textId="77777777" w:rsidR="008C54AF" w:rsidRPr="009B1D06" w:rsidRDefault="008C54AF" w:rsidP="00225AD2">
      <w:pPr>
        <w:rPr>
          <w:rFonts w:cs="Times New Roman"/>
          <w:sz w:val="22"/>
          <w:szCs w:val="22"/>
          <w:lang w:val="mt-MT"/>
        </w:rPr>
      </w:pPr>
    </w:p>
    <w:p w14:paraId="5D907ADE" w14:textId="77777777" w:rsidR="008C54AF" w:rsidRPr="009B1D06" w:rsidRDefault="008C54AF" w:rsidP="00225AD2">
      <w:pPr>
        <w:rPr>
          <w:rFonts w:cs="Times New Roman"/>
          <w:sz w:val="22"/>
          <w:szCs w:val="22"/>
          <w:lang w:val="mt-MT"/>
        </w:rPr>
      </w:pPr>
    </w:p>
    <w:p w14:paraId="0AC67536" w14:textId="77777777" w:rsidR="008C54AF" w:rsidRPr="009B1D06" w:rsidRDefault="008C54AF" w:rsidP="00225AD2">
      <w:pPr>
        <w:rPr>
          <w:rFonts w:cs="Times New Roman"/>
          <w:sz w:val="22"/>
          <w:szCs w:val="22"/>
          <w:lang w:val="mt-MT"/>
        </w:rPr>
      </w:pPr>
    </w:p>
    <w:p w14:paraId="7A8B54EE" w14:textId="77777777" w:rsidR="008C54AF" w:rsidRPr="009B1D06" w:rsidRDefault="008C54AF" w:rsidP="00225AD2">
      <w:pPr>
        <w:rPr>
          <w:rFonts w:cs="Times New Roman"/>
          <w:sz w:val="22"/>
          <w:szCs w:val="22"/>
          <w:lang w:val="mt-MT"/>
        </w:rPr>
      </w:pPr>
    </w:p>
    <w:p w14:paraId="4E463721" w14:textId="77777777" w:rsidR="008C54AF" w:rsidRPr="009B1D06" w:rsidRDefault="008C54AF" w:rsidP="00225AD2">
      <w:pPr>
        <w:rPr>
          <w:rFonts w:cs="Times New Roman"/>
          <w:sz w:val="22"/>
          <w:szCs w:val="22"/>
          <w:lang w:val="mt-MT"/>
        </w:rPr>
      </w:pPr>
    </w:p>
    <w:p w14:paraId="76BDD2D0" w14:textId="7DB65954" w:rsidR="008C54AF" w:rsidRPr="009B1D06" w:rsidRDefault="008C54AF" w:rsidP="00225AD2">
      <w:pPr>
        <w:rPr>
          <w:rFonts w:cs="Times New Roman"/>
          <w:sz w:val="22"/>
          <w:szCs w:val="22"/>
          <w:lang w:val="mt-MT"/>
        </w:rPr>
      </w:pPr>
    </w:p>
    <w:p w14:paraId="6B4D6FFE" w14:textId="77777777" w:rsidR="008C54AF" w:rsidRPr="009B1D06" w:rsidRDefault="008C54AF" w:rsidP="00225AD2">
      <w:pPr>
        <w:rPr>
          <w:rFonts w:cs="Times New Roman"/>
          <w:sz w:val="22"/>
          <w:szCs w:val="22"/>
          <w:lang w:val="mt-MT"/>
        </w:rPr>
      </w:pPr>
    </w:p>
    <w:p w14:paraId="14CE5BFC" w14:textId="77777777" w:rsidR="008C54AF" w:rsidRPr="009B1D06" w:rsidRDefault="008C54AF" w:rsidP="00225AD2">
      <w:pPr>
        <w:rPr>
          <w:rFonts w:cs="Times New Roman"/>
          <w:sz w:val="22"/>
          <w:szCs w:val="22"/>
          <w:lang w:val="mt-MT"/>
        </w:rPr>
      </w:pPr>
    </w:p>
    <w:p w14:paraId="4BAB9E00" w14:textId="77777777" w:rsidR="008C54AF" w:rsidRPr="009B1D06" w:rsidRDefault="008C54AF" w:rsidP="00225AD2">
      <w:pPr>
        <w:rPr>
          <w:rFonts w:cs="Times New Roman"/>
          <w:sz w:val="22"/>
          <w:szCs w:val="22"/>
          <w:lang w:val="mt-MT"/>
        </w:rPr>
      </w:pPr>
    </w:p>
    <w:p w14:paraId="11D93C78" w14:textId="77777777" w:rsidR="008C54AF" w:rsidRPr="009B1D06" w:rsidRDefault="008C54AF" w:rsidP="00225AD2">
      <w:pPr>
        <w:rPr>
          <w:rFonts w:cs="Times New Roman"/>
          <w:sz w:val="22"/>
          <w:szCs w:val="22"/>
          <w:lang w:val="mt-MT"/>
        </w:rPr>
      </w:pPr>
    </w:p>
    <w:p w14:paraId="55F19299" w14:textId="77777777" w:rsidR="008C54AF" w:rsidRPr="009B1D06" w:rsidRDefault="008C54AF" w:rsidP="00225AD2">
      <w:pPr>
        <w:rPr>
          <w:rFonts w:cs="Times New Roman"/>
          <w:sz w:val="22"/>
          <w:szCs w:val="22"/>
          <w:lang w:val="mt-MT"/>
        </w:rPr>
      </w:pPr>
    </w:p>
    <w:p w14:paraId="2F91CA9B" w14:textId="77777777" w:rsidR="008C54AF" w:rsidRPr="009B1D06" w:rsidRDefault="008C54AF" w:rsidP="00225AD2">
      <w:pPr>
        <w:jc w:val="center"/>
        <w:rPr>
          <w:rFonts w:cs="Times New Roman"/>
          <w:b/>
          <w:sz w:val="22"/>
          <w:szCs w:val="22"/>
          <w:lang w:val="mt-MT"/>
        </w:rPr>
      </w:pPr>
      <w:r w:rsidRPr="009B1D06">
        <w:rPr>
          <w:rFonts w:cs="Times New Roman"/>
          <w:b/>
          <w:sz w:val="22"/>
          <w:szCs w:val="22"/>
          <w:lang w:val="mt-MT"/>
        </w:rPr>
        <w:t>ANNESS</w:t>
      </w:r>
      <w:r w:rsidR="00AA4EF8" w:rsidRPr="009B1D06">
        <w:rPr>
          <w:rFonts w:cs="Times New Roman"/>
          <w:b/>
          <w:sz w:val="22"/>
          <w:szCs w:val="22"/>
          <w:lang w:val="mt-MT"/>
        </w:rPr>
        <w:t> </w:t>
      </w:r>
      <w:r w:rsidRPr="009B1D06">
        <w:rPr>
          <w:rFonts w:cs="Times New Roman"/>
          <w:b/>
          <w:sz w:val="22"/>
          <w:szCs w:val="22"/>
          <w:lang w:val="mt-MT"/>
        </w:rPr>
        <w:t>I</w:t>
      </w:r>
    </w:p>
    <w:p w14:paraId="071659AE" w14:textId="77777777" w:rsidR="008C54AF" w:rsidRPr="009B1D06" w:rsidRDefault="008C54AF" w:rsidP="00225AD2">
      <w:pPr>
        <w:rPr>
          <w:rFonts w:cs="Times New Roman"/>
          <w:sz w:val="22"/>
          <w:szCs w:val="22"/>
          <w:lang w:val="mt-MT"/>
        </w:rPr>
      </w:pPr>
    </w:p>
    <w:p w14:paraId="7F7B129E" w14:textId="77777777" w:rsidR="008C54AF" w:rsidRPr="009B1D06" w:rsidRDefault="008C54AF" w:rsidP="00225AD2">
      <w:pPr>
        <w:pStyle w:val="Titre1"/>
        <w:spacing w:before="0" w:after="0"/>
        <w:ind w:left="567" w:hanging="567"/>
        <w:jc w:val="center"/>
        <w:rPr>
          <w:rFonts w:ascii="Times New Roman" w:hAnsi="Times New Roman"/>
          <w:sz w:val="22"/>
          <w:szCs w:val="22"/>
          <w:lang w:val="sv-SE"/>
        </w:rPr>
      </w:pPr>
      <w:r w:rsidRPr="009B1D06">
        <w:rPr>
          <w:rFonts w:ascii="Times New Roman" w:hAnsi="Times New Roman"/>
          <w:sz w:val="22"/>
          <w:szCs w:val="22"/>
          <w:lang w:val="sv-SE"/>
        </w:rPr>
        <w:t>SOMMARJU TAL-KARATTERISTIĊI TAL-PRODOTT</w:t>
      </w:r>
    </w:p>
    <w:p w14:paraId="2F863042" w14:textId="77777777" w:rsidR="008C54AF" w:rsidRPr="009B1D06" w:rsidRDefault="008C54AF" w:rsidP="00225AD2">
      <w:pPr>
        <w:rPr>
          <w:rFonts w:cs="Times New Roman"/>
          <w:sz w:val="22"/>
          <w:szCs w:val="22"/>
          <w:lang w:val="mt-MT"/>
        </w:rPr>
      </w:pPr>
    </w:p>
    <w:p w14:paraId="69E8763E" w14:textId="04581926" w:rsidR="000F4D9F" w:rsidRPr="009B1D06" w:rsidRDefault="00F05113" w:rsidP="00225AD2">
      <w:pPr>
        <w:keepNext/>
        <w:keepLines/>
        <w:ind w:left="567" w:hanging="567"/>
        <w:rPr>
          <w:rFonts w:cs="Times New Roman"/>
          <w:b/>
          <w:sz w:val="22"/>
          <w:szCs w:val="22"/>
          <w:lang w:val="mt-MT"/>
        </w:rPr>
      </w:pPr>
      <w:r>
        <w:rPr>
          <w:rFonts w:cs="Times New Roman"/>
          <w:b/>
          <w:sz w:val="22"/>
          <w:szCs w:val="22"/>
          <w:lang w:val="mt-MT"/>
        </w:rPr>
        <w:t xml:space="preserve"> </w:t>
      </w:r>
      <w:r w:rsidR="000F4D9F" w:rsidRPr="009B1D06">
        <w:rPr>
          <w:rFonts w:cs="Times New Roman"/>
          <w:b/>
          <w:sz w:val="22"/>
          <w:szCs w:val="22"/>
          <w:lang w:val="mt-MT"/>
        </w:rPr>
        <w:br w:type="page"/>
      </w:r>
      <w:r w:rsidR="006909C6">
        <w:rPr>
          <w:rFonts w:cs="Times New Roman"/>
          <w:b/>
          <w:sz w:val="22"/>
          <w:szCs w:val="22"/>
          <w:lang w:val="mt-MT"/>
        </w:rPr>
        <w:lastRenderedPageBreak/>
        <w:t xml:space="preserve">  </w:t>
      </w:r>
    </w:p>
    <w:p w14:paraId="49F62D5E" w14:textId="52C1A51F" w:rsidR="008C54AF" w:rsidRPr="009B1D06" w:rsidRDefault="008C54AF" w:rsidP="00225AD2">
      <w:pPr>
        <w:keepNext/>
        <w:keepLines/>
        <w:ind w:left="567" w:hanging="567"/>
        <w:rPr>
          <w:rFonts w:cs="Times New Roman"/>
          <w:sz w:val="22"/>
          <w:szCs w:val="22"/>
          <w:lang w:val="mt-MT"/>
        </w:rPr>
      </w:pPr>
      <w:r w:rsidRPr="009B1D06">
        <w:rPr>
          <w:rFonts w:cs="Times New Roman"/>
          <w:b/>
          <w:sz w:val="22"/>
          <w:szCs w:val="22"/>
          <w:lang w:val="mt-MT"/>
        </w:rPr>
        <w:t>1.</w:t>
      </w:r>
      <w:r w:rsidRPr="009B1D06">
        <w:rPr>
          <w:rFonts w:cs="Times New Roman"/>
          <w:b/>
          <w:sz w:val="22"/>
          <w:szCs w:val="22"/>
          <w:lang w:val="mt-MT"/>
        </w:rPr>
        <w:tab/>
        <w:t>ISEM IL-PRODOTT MEDIĊINALI</w:t>
      </w:r>
    </w:p>
    <w:p w14:paraId="04373D61" w14:textId="77777777" w:rsidR="008C54AF" w:rsidRPr="009B1D06" w:rsidRDefault="008C54AF" w:rsidP="00225AD2">
      <w:pPr>
        <w:keepNext/>
        <w:keepLines/>
        <w:rPr>
          <w:rFonts w:cs="Times New Roman"/>
          <w:sz w:val="22"/>
          <w:szCs w:val="22"/>
          <w:lang w:val="mt-MT"/>
        </w:rPr>
      </w:pPr>
    </w:p>
    <w:p w14:paraId="563A57A0" w14:textId="77777777" w:rsidR="008C54AF" w:rsidRPr="009B1D06" w:rsidRDefault="00DB4681" w:rsidP="00225AD2">
      <w:pPr>
        <w:rPr>
          <w:rFonts w:cs="Times New Roman"/>
          <w:sz w:val="22"/>
          <w:szCs w:val="22"/>
          <w:lang w:val="mt-MT"/>
        </w:rPr>
      </w:pPr>
      <w:r w:rsidRPr="009B1D06">
        <w:rPr>
          <w:rFonts w:cs="Times New Roman"/>
          <w:sz w:val="22"/>
          <w:szCs w:val="22"/>
          <w:lang w:val="mt-MT"/>
        </w:rPr>
        <w:t>Emtricitabine/Tenofovir disoproxil Mylan</w:t>
      </w:r>
      <w:r w:rsidR="008C54AF" w:rsidRPr="009B1D06">
        <w:rPr>
          <w:rFonts w:cs="Times New Roman"/>
          <w:sz w:val="22"/>
          <w:szCs w:val="22"/>
          <w:lang w:val="mt-MT"/>
        </w:rPr>
        <w:t xml:space="preserve"> 200 mg/245 mg pilloli miksija b’rita</w:t>
      </w:r>
    </w:p>
    <w:p w14:paraId="17408778" w14:textId="77777777" w:rsidR="008C54AF" w:rsidRPr="009B1D06" w:rsidRDefault="008C54AF" w:rsidP="00225AD2">
      <w:pPr>
        <w:rPr>
          <w:rFonts w:cs="Times New Roman"/>
          <w:sz w:val="22"/>
          <w:szCs w:val="22"/>
          <w:lang w:val="mt-MT"/>
        </w:rPr>
      </w:pPr>
    </w:p>
    <w:p w14:paraId="0AD57933" w14:textId="77777777" w:rsidR="001319A3" w:rsidRPr="009B1D06" w:rsidRDefault="001319A3" w:rsidP="00225AD2">
      <w:pPr>
        <w:rPr>
          <w:rFonts w:cs="Times New Roman"/>
          <w:sz w:val="22"/>
          <w:szCs w:val="22"/>
          <w:lang w:val="mt-MT"/>
        </w:rPr>
      </w:pPr>
    </w:p>
    <w:p w14:paraId="2199C11D" w14:textId="77777777" w:rsidR="008C54AF" w:rsidRPr="009B1D06" w:rsidRDefault="008C54AF" w:rsidP="00225AD2">
      <w:pPr>
        <w:keepNext/>
        <w:keepLines/>
        <w:ind w:left="567" w:hanging="567"/>
        <w:rPr>
          <w:rFonts w:cs="Times New Roman"/>
          <w:sz w:val="22"/>
          <w:szCs w:val="22"/>
          <w:lang w:val="mt-MT"/>
        </w:rPr>
      </w:pPr>
      <w:r w:rsidRPr="009B1D06">
        <w:rPr>
          <w:rFonts w:cs="Times New Roman"/>
          <w:b/>
          <w:sz w:val="22"/>
          <w:szCs w:val="22"/>
          <w:lang w:val="mt-MT"/>
        </w:rPr>
        <w:t>2.</w:t>
      </w:r>
      <w:r w:rsidRPr="009B1D06">
        <w:rPr>
          <w:rFonts w:cs="Times New Roman"/>
          <w:b/>
          <w:sz w:val="22"/>
          <w:szCs w:val="22"/>
          <w:lang w:val="mt-MT"/>
        </w:rPr>
        <w:tab/>
        <w:t>G</w:t>
      </w:r>
      <w:r w:rsidRPr="009B1D06">
        <w:rPr>
          <w:rFonts w:cs="Times New Roman"/>
          <w:b/>
          <w:sz w:val="22"/>
          <w:szCs w:val="22"/>
          <w:lang w:val="mt-MT" w:eastAsia="ko-KR"/>
        </w:rPr>
        <w:t>Ħ</w:t>
      </w:r>
      <w:r w:rsidRPr="009B1D06">
        <w:rPr>
          <w:rFonts w:cs="Times New Roman"/>
          <w:b/>
          <w:sz w:val="22"/>
          <w:szCs w:val="22"/>
          <w:lang w:val="mt-MT"/>
        </w:rPr>
        <w:t>AMLA KWALITATTIVA U KWANTITATTIVA</w:t>
      </w:r>
    </w:p>
    <w:p w14:paraId="22924A0E" w14:textId="77777777" w:rsidR="008C54AF" w:rsidRPr="009B1D06" w:rsidRDefault="008C54AF" w:rsidP="00225AD2">
      <w:pPr>
        <w:keepNext/>
        <w:keepLines/>
        <w:rPr>
          <w:rFonts w:cs="Times New Roman"/>
          <w:sz w:val="22"/>
          <w:szCs w:val="22"/>
          <w:lang w:val="mt-MT"/>
        </w:rPr>
      </w:pPr>
    </w:p>
    <w:p w14:paraId="612FD0BA" w14:textId="77777777" w:rsidR="008C54AF" w:rsidRPr="009B1D06" w:rsidRDefault="008C54AF" w:rsidP="00225AD2">
      <w:pPr>
        <w:rPr>
          <w:rFonts w:cs="Times New Roman"/>
          <w:sz w:val="22"/>
          <w:szCs w:val="22"/>
          <w:lang w:val="mt-MT"/>
        </w:rPr>
      </w:pPr>
      <w:r w:rsidRPr="009B1D06">
        <w:rPr>
          <w:rFonts w:cs="Times New Roman"/>
          <w:sz w:val="22"/>
          <w:szCs w:val="22"/>
          <w:lang w:val="mt-MT"/>
        </w:rPr>
        <w:t>Kull pillola miksija b’rita fiha 200 mg ta’ emtricitabine u 245 mg ta’ tenofovir disoproxil</w:t>
      </w:r>
      <w:r w:rsidR="00DB4681" w:rsidRPr="009B1D06">
        <w:rPr>
          <w:rFonts w:cs="Times New Roman"/>
          <w:sz w:val="22"/>
          <w:szCs w:val="22"/>
          <w:lang w:val="mt-MT"/>
        </w:rPr>
        <w:t xml:space="preserve"> </w:t>
      </w:r>
      <w:r w:rsidR="0010690B" w:rsidRPr="009B1D06">
        <w:rPr>
          <w:rFonts w:cs="Times New Roman"/>
          <w:sz w:val="22"/>
          <w:szCs w:val="22"/>
          <w:lang w:val="mt-MT"/>
        </w:rPr>
        <w:t>(</w:t>
      </w:r>
      <w:r w:rsidR="0062289C" w:rsidRPr="00533827">
        <w:rPr>
          <w:rStyle w:val="jlqj4b"/>
          <w:rFonts w:cs="Times New Roman"/>
          <w:color w:val="000000" w:themeColor="text1"/>
          <w:sz w:val="22"/>
          <w:szCs w:val="22"/>
          <w:lang w:val="mt-MT"/>
        </w:rPr>
        <w:t>bħala</w:t>
      </w:r>
      <w:r w:rsidR="0062289C" w:rsidRPr="009B1D06">
        <w:rPr>
          <w:rStyle w:val="jlqj4b"/>
          <w:rFonts w:cs="Times New Roman"/>
          <w:color w:val="FFFFFF"/>
          <w:sz w:val="22"/>
          <w:szCs w:val="22"/>
          <w:lang w:val="mt-MT"/>
        </w:rPr>
        <w:t xml:space="preserve"> </w:t>
      </w:r>
      <w:r w:rsidR="00880967" w:rsidRPr="009B1D06">
        <w:rPr>
          <w:rFonts w:cs="Times New Roman"/>
          <w:sz w:val="22"/>
          <w:szCs w:val="22"/>
          <w:lang w:val="mt-MT"/>
        </w:rPr>
        <w:t>maleate</w:t>
      </w:r>
      <w:r w:rsidR="0010690B" w:rsidRPr="009B1D06">
        <w:rPr>
          <w:rFonts w:cs="Times New Roman"/>
          <w:sz w:val="22"/>
          <w:szCs w:val="22"/>
          <w:lang w:val="mt-MT"/>
        </w:rPr>
        <w:t>)</w:t>
      </w:r>
      <w:r w:rsidRPr="009B1D06">
        <w:rPr>
          <w:rFonts w:cs="Times New Roman"/>
          <w:sz w:val="22"/>
          <w:szCs w:val="22"/>
          <w:lang w:val="mt-MT"/>
        </w:rPr>
        <w:t>.</w:t>
      </w:r>
    </w:p>
    <w:p w14:paraId="02676104" w14:textId="77777777" w:rsidR="008C54AF" w:rsidRPr="009B1D06" w:rsidRDefault="008C54AF" w:rsidP="00225AD2">
      <w:pPr>
        <w:rPr>
          <w:rFonts w:cs="Times New Roman"/>
          <w:sz w:val="22"/>
          <w:szCs w:val="22"/>
          <w:lang w:val="mt-MT"/>
        </w:rPr>
      </w:pPr>
    </w:p>
    <w:p w14:paraId="53018A14" w14:textId="77777777" w:rsidR="008C54AF" w:rsidRPr="009B1D06" w:rsidRDefault="008C54AF" w:rsidP="00225AD2">
      <w:pPr>
        <w:keepNext/>
        <w:keepLines/>
        <w:rPr>
          <w:rFonts w:cs="Times New Roman"/>
          <w:sz w:val="22"/>
          <w:szCs w:val="22"/>
          <w:lang w:val="mt-MT"/>
        </w:rPr>
      </w:pPr>
      <w:r w:rsidRPr="009B1D06">
        <w:rPr>
          <w:rFonts w:cs="Times New Roman"/>
          <w:noProof/>
          <w:sz w:val="22"/>
          <w:szCs w:val="22"/>
          <w:u w:val="single"/>
          <w:lang w:val="mt-MT"/>
        </w:rPr>
        <w:t>Eċċipjent b’effett magħruf</w:t>
      </w:r>
    </w:p>
    <w:p w14:paraId="7D1B00E0" w14:textId="77777777" w:rsidR="00B477EE" w:rsidRPr="009B1D06" w:rsidRDefault="00B477EE" w:rsidP="00225AD2">
      <w:pPr>
        <w:pStyle w:val="NormalKeep"/>
        <w:rPr>
          <w:lang w:val="mt-MT"/>
        </w:rPr>
      </w:pPr>
    </w:p>
    <w:p w14:paraId="0FFD7987" w14:textId="77777777" w:rsidR="008C54AF" w:rsidRPr="009B1D06" w:rsidRDefault="008C54AF" w:rsidP="00225AD2">
      <w:pPr>
        <w:rPr>
          <w:rFonts w:cs="Times New Roman"/>
          <w:sz w:val="22"/>
          <w:szCs w:val="22"/>
          <w:lang w:val="mt-MT"/>
        </w:rPr>
      </w:pPr>
      <w:r w:rsidRPr="009B1D06">
        <w:rPr>
          <w:rFonts w:cs="Times New Roman"/>
          <w:sz w:val="22"/>
          <w:szCs w:val="22"/>
          <w:lang w:val="mt-MT"/>
        </w:rPr>
        <w:t xml:space="preserve">Kull pillola fiha </w:t>
      </w:r>
      <w:r w:rsidR="006706A1" w:rsidRPr="009B1D06">
        <w:rPr>
          <w:rFonts w:cs="Times New Roman"/>
          <w:sz w:val="22"/>
          <w:szCs w:val="22"/>
          <w:lang w:val="mt-MT"/>
        </w:rPr>
        <w:t>93.6</w:t>
      </w:r>
      <w:r w:rsidRPr="009B1D06">
        <w:rPr>
          <w:rFonts w:cs="Times New Roman"/>
          <w:sz w:val="22"/>
          <w:szCs w:val="22"/>
          <w:lang w:val="mt-MT"/>
        </w:rPr>
        <w:t xml:space="preserve"> mg ta’ lactose </w:t>
      </w:r>
      <w:r w:rsidR="002A45A0" w:rsidRPr="009B1D06">
        <w:rPr>
          <w:rFonts w:cs="Times New Roman"/>
          <w:sz w:val="22"/>
          <w:szCs w:val="22"/>
          <w:lang w:val="mt-MT"/>
        </w:rPr>
        <w:t xml:space="preserve">(bħal </w:t>
      </w:r>
      <w:r w:rsidRPr="009B1D06">
        <w:rPr>
          <w:rFonts w:cs="Times New Roman"/>
          <w:sz w:val="22"/>
          <w:szCs w:val="22"/>
          <w:lang w:val="mt-MT"/>
        </w:rPr>
        <w:t>monohydrate</w:t>
      </w:r>
      <w:r w:rsidR="002A45A0" w:rsidRPr="009B1D06">
        <w:rPr>
          <w:rFonts w:cs="Times New Roman"/>
          <w:sz w:val="22"/>
          <w:szCs w:val="22"/>
          <w:lang w:val="mt-MT"/>
        </w:rPr>
        <w:t>)</w:t>
      </w:r>
      <w:r w:rsidRPr="009B1D06">
        <w:rPr>
          <w:rFonts w:cs="Times New Roman"/>
          <w:sz w:val="22"/>
          <w:szCs w:val="22"/>
          <w:lang w:val="mt-MT"/>
        </w:rPr>
        <w:t>.</w:t>
      </w:r>
    </w:p>
    <w:p w14:paraId="0A2BF61B" w14:textId="77777777" w:rsidR="008C54AF" w:rsidRPr="009B1D06" w:rsidRDefault="008C54AF" w:rsidP="00225AD2">
      <w:pPr>
        <w:rPr>
          <w:rFonts w:cs="Times New Roman"/>
          <w:sz w:val="22"/>
          <w:szCs w:val="22"/>
          <w:lang w:val="mt-MT"/>
        </w:rPr>
      </w:pPr>
    </w:p>
    <w:p w14:paraId="538D16EA" w14:textId="77777777" w:rsidR="008C54AF" w:rsidRPr="009B1D06" w:rsidRDefault="008C54AF" w:rsidP="00225AD2">
      <w:pPr>
        <w:rPr>
          <w:rFonts w:cs="Times New Roman"/>
          <w:sz w:val="22"/>
          <w:szCs w:val="22"/>
          <w:lang w:val="mt-MT"/>
        </w:rPr>
      </w:pPr>
      <w:r w:rsidRPr="009B1D06">
        <w:rPr>
          <w:rFonts w:cs="Times New Roman"/>
          <w:sz w:val="22"/>
          <w:szCs w:val="22"/>
          <w:lang w:val="mt-MT"/>
        </w:rPr>
        <w:t xml:space="preserve">Għal-lista sħiħa ta’ </w:t>
      </w:r>
      <w:r w:rsidRPr="009B1D06">
        <w:rPr>
          <w:rFonts w:cs="Times New Roman"/>
          <w:noProof/>
          <w:sz w:val="22"/>
          <w:szCs w:val="22"/>
          <w:lang w:val="mt-MT"/>
        </w:rPr>
        <w:t>eċċipjenti</w:t>
      </w:r>
      <w:r w:rsidRPr="009B1D06">
        <w:rPr>
          <w:rFonts w:cs="Times New Roman"/>
          <w:sz w:val="22"/>
          <w:szCs w:val="22"/>
          <w:lang w:val="mt-MT"/>
        </w:rPr>
        <w:t>, ara sezzjoni 6.1.</w:t>
      </w:r>
    </w:p>
    <w:p w14:paraId="66B4F62F" w14:textId="77777777" w:rsidR="008C54AF" w:rsidRPr="009B1D06" w:rsidRDefault="008C54AF" w:rsidP="00225AD2">
      <w:pPr>
        <w:rPr>
          <w:rFonts w:cs="Times New Roman"/>
          <w:sz w:val="22"/>
          <w:szCs w:val="22"/>
          <w:lang w:val="mt-MT"/>
        </w:rPr>
      </w:pPr>
    </w:p>
    <w:p w14:paraId="4755477C" w14:textId="77777777" w:rsidR="008C54AF" w:rsidRPr="009B1D06" w:rsidRDefault="008C54AF" w:rsidP="00225AD2">
      <w:pPr>
        <w:rPr>
          <w:rFonts w:cs="Times New Roman"/>
          <w:sz w:val="22"/>
          <w:szCs w:val="22"/>
          <w:lang w:val="mt-MT"/>
        </w:rPr>
      </w:pPr>
    </w:p>
    <w:p w14:paraId="2DA434CB" w14:textId="77777777" w:rsidR="008C54AF" w:rsidRPr="009B1D06" w:rsidRDefault="008C54AF" w:rsidP="00225AD2">
      <w:pPr>
        <w:keepNext/>
        <w:keepLines/>
        <w:ind w:left="567" w:hanging="567"/>
        <w:rPr>
          <w:rFonts w:cs="Times New Roman"/>
          <w:caps/>
          <w:sz w:val="22"/>
          <w:szCs w:val="22"/>
          <w:lang w:val="mt-MT"/>
        </w:rPr>
      </w:pPr>
      <w:r w:rsidRPr="009B1D06">
        <w:rPr>
          <w:rFonts w:cs="Times New Roman"/>
          <w:b/>
          <w:sz w:val="22"/>
          <w:szCs w:val="22"/>
          <w:lang w:val="mt-MT"/>
        </w:rPr>
        <w:t>3.</w:t>
      </w:r>
      <w:r w:rsidRPr="009B1D06">
        <w:rPr>
          <w:rFonts w:cs="Times New Roman"/>
          <w:b/>
          <w:sz w:val="22"/>
          <w:szCs w:val="22"/>
          <w:lang w:val="mt-MT"/>
        </w:rPr>
        <w:tab/>
      </w:r>
      <w:r w:rsidRPr="009B1D06">
        <w:rPr>
          <w:rFonts w:cs="Times New Roman"/>
          <w:b/>
          <w:caps/>
          <w:sz w:val="22"/>
          <w:szCs w:val="22"/>
          <w:lang w:val="mt-MT"/>
        </w:rPr>
        <w:t>G</w:t>
      </w:r>
      <w:r w:rsidRPr="009B1D06">
        <w:rPr>
          <w:rFonts w:cs="Times New Roman"/>
          <w:b/>
          <w:caps/>
          <w:sz w:val="22"/>
          <w:szCs w:val="22"/>
          <w:lang w:val="mt-MT" w:eastAsia="ko-KR"/>
        </w:rPr>
        <w:t>Ħ</w:t>
      </w:r>
      <w:r w:rsidRPr="009B1D06">
        <w:rPr>
          <w:rFonts w:cs="Times New Roman"/>
          <w:b/>
          <w:caps/>
          <w:sz w:val="22"/>
          <w:szCs w:val="22"/>
          <w:lang w:val="mt-MT"/>
        </w:rPr>
        <w:t>AMLA FARMAĊEWTIKA</w:t>
      </w:r>
    </w:p>
    <w:p w14:paraId="0F8A13EF" w14:textId="77777777" w:rsidR="008C54AF" w:rsidRPr="009B1D06" w:rsidRDefault="008C54AF" w:rsidP="00225AD2">
      <w:pPr>
        <w:keepNext/>
        <w:keepLines/>
        <w:rPr>
          <w:rFonts w:cs="Times New Roman"/>
          <w:sz w:val="22"/>
          <w:szCs w:val="22"/>
          <w:lang w:val="mt-MT"/>
        </w:rPr>
      </w:pPr>
    </w:p>
    <w:p w14:paraId="3F2B768A" w14:textId="77777777" w:rsidR="008C54AF" w:rsidRPr="009B1D06" w:rsidRDefault="008C54AF" w:rsidP="00225AD2">
      <w:pPr>
        <w:rPr>
          <w:rFonts w:cs="Times New Roman"/>
          <w:sz w:val="22"/>
          <w:szCs w:val="22"/>
          <w:lang w:val="mt-MT"/>
        </w:rPr>
      </w:pPr>
      <w:r w:rsidRPr="009B1D06">
        <w:rPr>
          <w:rFonts w:cs="Times New Roman"/>
          <w:sz w:val="22"/>
          <w:szCs w:val="22"/>
          <w:lang w:val="mt-MT"/>
        </w:rPr>
        <w:t>Pillola miksija b’rita.</w:t>
      </w:r>
    </w:p>
    <w:p w14:paraId="016F6740" w14:textId="77777777" w:rsidR="008C54AF" w:rsidRPr="009B1D06" w:rsidRDefault="008C54AF" w:rsidP="00225AD2">
      <w:pPr>
        <w:rPr>
          <w:rFonts w:cs="Times New Roman"/>
          <w:sz w:val="22"/>
          <w:szCs w:val="22"/>
          <w:lang w:val="mt-MT"/>
        </w:rPr>
      </w:pPr>
    </w:p>
    <w:p w14:paraId="29D8B0EF" w14:textId="77777777" w:rsidR="008C54AF" w:rsidRPr="009B1D06" w:rsidRDefault="008C54AF" w:rsidP="00225AD2">
      <w:pPr>
        <w:rPr>
          <w:rFonts w:cs="Times New Roman"/>
          <w:sz w:val="22"/>
          <w:szCs w:val="22"/>
          <w:lang w:val="mt-MT"/>
        </w:rPr>
      </w:pPr>
      <w:r w:rsidRPr="009B1D06">
        <w:rPr>
          <w:rFonts w:cs="Times New Roman"/>
          <w:sz w:val="22"/>
          <w:szCs w:val="22"/>
          <w:lang w:val="mt-MT"/>
        </w:rPr>
        <w:t xml:space="preserve">Pillola miksija b’rita, </w:t>
      </w:r>
      <w:r w:rsidR="006706A1" w:rsidRPr="009B1D06">
        <w:rPr>
          <w:rFonts w:cs="Times New Roman"/>
          <w:sz w:val="22"/>
          <w:szCs w:val="22"/>
          <w:lang w:val="mt-MT"/>
        </w:rPr>
        <w:t>ħadra ċara</w:t>
      </w:r>
      <w:r w:rsidRPr="009B1D06">
        <w:rPr>
          <w:rFonts w:cs="Times New Roman"/>
          <w:sz w:val="22"/>
          <w:szCs w:val="22"/>
          <w:lang w:val="mt-MT"/>
        </w:rPr>
        <w:t xml:space="preserve">, forma ta’ kapsula, </w:t>
      </w:r>
      <w:r w:rsidR="006706A1" w:rsidRPr="009B1D06">
        <w:rPr>
          <w:rFonts w:cs="Times New Roman"/>
          <w:sz w:val="22"/>
          <w:szCs w:val="22"/>
          <w:lang w:val="mt-MT"/>
        </w:rPr>
        <w:t xml:space="preserve">imżaqqa fuq żewġ naħat, </w:t>
      </w:r>
      <w:r w:rsidRPr="009B1D06">
        <w:rPr>
          <w:rFonts w:cs="Times New Roman"/>
          <w:sz w:val="22"/>
          <w:szCs w:val="22"/>
          <w:lang w:val="mt-MT"/>
        </w:rPr>
        <w:t>b’daqs ta’ 19</w:t>
      </w:r>
      <w:r w:rsidR="006706A1" w:rsidRPr="009B1D06">
        <w:rPr>
          <w:rFonts w:cs="Times New Roman"/>
          <w:sz w:val="22"/>
          <w:szCs w:val="22"/>
          <w:lang w:val="mt-MT"/>
        </w:rPr>
        <w:t>.80</w:t>
      </w:r>
      <w:r w:rsidRPr="009B1D06">
        <w:rPr>
          <w:rFonts w:cs="Times New Roman"/>
          <w:sz w:val="22"/>
          <w:szCs w:val="22"/>
          <w:lang w:val="mt-MT"/>
        </w:rPr>
        <w:t> mm </w:t>
      </w:r>
      <w:r w:rsidR="00AA4EF8" w:rsidRPr="009B1D06">
        <w:rPr>
          <w:rFonts w:cs="Times New Roman"/>
          <w:sz w:val="22"/>
          <w:szCs w:val="22"/>
          <w:lang w:val="mt-MT"/>
        </w:rPr>
        <w:t>×</w:t>
      </w:r>
      <w:r w:rsidRPr="009B1D06">
        <w:rPr>
          <w:rFonts w:cs="Times New Roman"/>
          <w:sz w:val="22"/>
          <w:szCs w:val="22"/>
          <w:lang w:val="mt-MT"/>
        </w:rPr>
        <w:t> </w:t>
      </w:r>
      <w:r w:rsidR="006706A1" w:rsidRPr="009B1D06">
        <w:rPr>
          <w:rFonts w:cs="Times New Roman"/>
          <w:sz w:val="22"/>
          <w:szCs w:val="22"/>
          <w:lang w:val="mt-MT"/>
        </w:rPr>
        <w:t>9.00</w:t>
      </w:r>
      <w:r w:rsidRPr="009B1D06">
        <w:rPr>
          <w:rFonts w:cs="Times New Roman"/>
          <w:sz w:val="22"/>
          <w:szCs w:val="22"/>
          <w:lang w:val="mt-MT"/>
        </w:rPr>
        <w:t> mm, b’“</w:t>
      </w:r>
      <w:r w:rsidR="006706A1" w:rsidRPr="009B1D06">
        <w:rPr>
          <w:rFonts w:cs="Times New Roman"/>
          <w:sz w:val="22"/>
          <w:szCs w:val="22"/>
          <w:lang w:val="mt-MT"/>
        </w:rPr>
        <w:t>M</w:t>
      </w:r>
      <w:r w:rsidRPr="009B1D06">
        <w:rPr>
          <w:rFonts w:cs="Times New Roman"/>
          <w:sz w:val="22"/>
          <w:szCs w:val="22"/>
          <w:lang w:val="mt-MT"/>
        </w:rPr>
        <w:t xml:space="preserve">” imnaqqxa fuq naħa waħda </w:t>
      </w:r>
      <w:r w:rsidR="006706A1" w:rsidRPr="009B1D06">
        <w:rPr>
          <w:rFonts w:cs="Times New Roman"/>
          <w:sz w:val="22"/>
          <w:szCs w:val="22"/>
          <w:lang w:val="mt-MT"/>
        </w:rPr>
        <w:t xml:space="preserve">tal-pillola </w:t>
      </w:r>
      <w:r w:rsidRPr="009B1D06">
        <w:rPr>
          <w:rFonts w:cs="Times New Roman"/>
          <w:sz w:val="22"/>
          <w:szCs w:val="22"/>
          <w:lang w:val="mt-MT"/>
        </w:rPr>
        <w:t>u “</w:t>
      </w:r>
      <w:r w:rsidR="006706A1" w:rsidRPr="009B1D06">
        <w:rPr>
          <w:rFonts w:cs="Times New Roman"/>
          <w:sz w:val="22"/>
          <w:szCs w:val="22"/>
          <w:lang w:val="mt-MT"/>
        </w:rPr>
        <w:t>ETD</w:t>
      </w:r>
      <w:r w:rsidRPr="009B1D06">
        <w:rPr>
          <w:rFonts w:cs="Times New Roman"/>
          <w:sz w:val="22"/>
          <w:szCs w:val="22"/>
          <w:lang w:val="mt-MT"/>
        </w:rPr>
        <w:t>” fuq in-naħa l-oħra.</w:t>
      </w:r>
    </w:p>
    <w:p w14:paraId="79087A84" w14:textId="77777777" w:rsidR="008C54AF" w:rsidRPr="009B1D06" w:rsidRDefault="008C54AF" w:rsidP="00225AD2">
      <w:pPr>
        <w:rPr>
          <w:rFonts w:cs="Times New Roman"/>
          <w:sz w:val="22"/>
          <w:szCs w:val="22"/>
          <w:lang w:val="mt-MT"/>
        </w:rPr>
      </w:pPr>
    </w:p>
    <w:p w14:paraId="55512069" w14:textId="77777777" w:rsidR="008C54AF" w:rsidRPr="009B1D06" w:rsidRDefault="008C54AF" w:rsidP="00225AD2">
      <w:pPr>
        <w:rPr>
          <w:rFonts w:cs="Times New Roman"/>
          <w:sz w:val="22"/>
          <w:szCs w:val="22"/>
          <w:lang w:val="mt-MT"/>
        </w:rPr>
      </w:pPr>
    </w:p>
    <w:p w14:paraId="24554785" w14:textId="77777777" w:rsidR="008C54AF" w:rsidRPr="009B1D06" w:rsidRDefault="008C54AF" w:rsidP="00225AD2">
      <w:pPr>
        <w:keepNext/>
        <w:keepLines/>
        <w:ind w:left="567" w:hanging="567"/>
        <w:rPr>
          <w:rFonts w:cs="Times New Roman"/>
          <w:caps/>
          <w:sz w:val="22"/>
          <w:szCs w:val="22"/>
          <w:lang w:val="mt-MT"/>
        </w:rPr>
      </w:pPr>
      <w:r w:rsidRPr="009B1D06">
        <w:rPr>
          <w:rFonts w:cs="Times New Roman"/>
          <w:b/>
          <w:caps/>
          <w:sz w:val="22"/>
          <w:szCs w:val="22"/>
          <w:lang w:val="mt-MT"/>
        </w:rPr>
        <w:t>4.</w:t>
      </w:r>
      <w:r w:rsidRPr="009B1D06">
        <w:rPr>
          <w:rFonts w:cs="Times New Roman"/>
          <w:b/>
          <w:caps/>
          <w:sz w:val="22"/>
          <w:szCs w:val="22"/>
          <w:lang w:val="mt-MT"/>
        </w:rPr>
        <w:tab/>
        <w:t>TAG</w:t>
      </w:r>
      <w:r w:rsidRPr="009B1D06">
        <w:rPr>
          <w:rFonts w:cs="Times New Roman"/>
          <w:b/>
          <w:caps/>
          <w:sz w:val="22"/>
          <w:szCs w:val="22"/>
          <w:lang w:val="mt-MT" w:eastAsia="ko-KR"/>
        </w:rPr>
        <w:t>Ħ</w:t>
      </w:r>
      <w:r w:rsidRPr="009B1D06">
        <w:rPr>
          <w:rFonts w:cs="Times New Roman"/>
          <w:b/>
          <w:caps/>
          <w:sz w:val="22"/>
          <w:szCs w:val="22"/>
          <w:lang w:val="mt-MT"/>
        </w:rPr>
        <w:t>RIF KLINIKU</w:t>
      </w:r>
    </w:p>
    <w:p w14:paraId="76A577F4" w14:textId="77777777" w:rsidR="008C54AF" w:rsidRPr="009B1D06" w:rsidRDefault="008C54AF" w:rsidP="00225AD2">
      <w:pPr>
        <w:keepNext/>
        <w:keepLines/>
        <w:rPr>
          <w:rFonts w:cs="Times New Roman"/>
          <w:sz w:val="22"/>
          <w:szCs w:val="22"/>
          <w:lang w:val="mt-MT"/>
        </w:rPr>
      </w:pPr>
    </w:p>
    <w:p w14:paraId="44F7C626" w14:textId="77777777" w:rsidR="008C54AF" w:rsidRPr="009B1D06" w:rsidRDefault="008C54AF" w:rsidP="00225AD2">
      <w:pPr>
        <w:keepNext/>
        <w:keepLines/>
        <w:ind w:left="567" w:hanging="567"/>
        <w:rPr>
          <w:rFonts w:cs="Times New Roman"/>
          <w:sz w:val="22"/>
          <w:szCs w:val="22"/>
          <w:lang w:val="mt-MT"/>
        </w:rPr>
      </w:pPr>
      <w:r w:rsidRPr="009B1D06">
        <w:rPr>
          <w:rFonts w:cs="Times New Roman"/>
          <w:b/>
          <w:sz w:val="22"/>
          <w:szCs w:val="22"/>
          <w:lang w:val="mt-MT"/>
        </w:rPr>
        <w:t>4.1</w:t>
      </w:r>
      <w:r w:rsidRPr="009B1D06">
        <w:rPr>
          <w:rFonts w:cs="Times New Roman"/>
          <w:b/>
          <w:sz w:val="22"/>
          <w:szCs w:val="22"/>
          <w:lang w:val="mt-MT"/>
        </w:rPr>
        <w:tab/>
        <w:t>Indikazzjonijiet terapewtiċi</w:t>
      </w:r>
    </w:p>
    <w:p w14:paraId="7079790B" w14:textId="77777777" w:rsidR="008C54AF" w:rsidRPr="009B1D06" w:rsidRDefault="008C54AF" w:rsidP="00225AD2">
      <w:pPr>
        <w:keepNext/>
        <w:keepLines/>
        <w:rPr>
          <w:rFonts w:cs="Times New Roman"/>
          <w:sz w:val="22"/>
          <w:szCs w:val="22"/>
          <w:lang w:val="mt-MT"/>
        </w:rPr>
      </w:pPr>
    </w:p>
    <w:p w14:paraId="7F2581A5" w14:textId="77777777" w:rsidR="00FD16EB" w:rsidRPr="009B1D06" w:rsidRDefault="00FD16EB" w:rsidP="00225AD2">
      <w:pPr>
        <w:keepNext/>
        <w:rPr>
          <w:rFonts w:cs="Times New Roman"/>
          <w:i/>
          <w:sz w:val="22"/>
          <w:szCs w:val="22"/>
          <w:lang w:val="mt-MT"/>
        </w:rPr>
      </w:pPr>
      <w:r w:rsidRPr="009B1D06">
        <w:rPr>
          <w:rFonts w:cs="Times New Roman"/>
          <w:i/>
          <w:sz w:val="22"/>
          <w:szCs w:val="22"/>
          <w:lang w:val="mt-MT"/>
        </w:rPr>
        <w:t>Trattament għal infezzjoni tal-HIV</w:t>
      </w:r>
      <w:r w:rsidRPr="009B1D06">
        <w:rPr>
          <w:rFonts w:cs="Times New Roman"/>
          <w:i/>
          <w:sz w:val="22"/>
          <w:szCs w:val="22"/>
          <w:lang w:val="mt-MT"/>
        </w:rPr>
        <w:noBreakHyphen/>
        <w:t>1:</w:t>
      </w:r>
    </w:p>
    <w:p w14:paraId="5CEB9173" w14:textId="77777777" w:rsidR="008C54AF" w:rsidRPr="009B1D06" w:rsidRDefault="006706A1" w:rsidP="00225AD2">
      <w:pPr>
        <w:rPr>
          <w:rFonts w:cs="Times New Roman"/>
          <w:sz w:val="22"/>
          <w:szCs w:val="22"/>
          <w:lang w:val="mt-MT"/>
        </w:rPr>
      </w:pPr>
      <w:r w:rsidRPr="009B1D06">
        <w:rPr>
          <w:rFonts w:cs="Times New Roman"/>
          <w:sz w:val="22"/>
          <w:szCs w:val="22"/>
          <w:lang w:val="mt-MT"/>
        </w:rPr>
        <w:t>Emtricitabine/Tenofovir disoproxil Mylan</w:t>
      </w:r>
      <w:r w:rsidR="008C54AF" w:rsidRPr="009B1D06">
        <w:rPr>
          <w:rFonts w:cs="Times New Roman"/>
          <w:sz w:val="22"/>
          <w:szCs w:val="22"/>
          <w:lang w:val="mt-MT"/>
        </w:rPr>
        <w:t xml:space="preserve"> huwa indikat f’terapija antiretrovirali kombinata għal trattament ta’ adulti infettati b’HIV</w:t>
      </w:r>
      <w:r w:rsidR="008C54AF" w:rsidRPr="009B1D06">
        <w:rPr>
          <w:rFonts w:cs="Times New Roman"/>
          <w:sz w:val="22"/>
          <w:szCs w:val="22"/>
          <w:lang w:val="mt-MT"/>
        </w:rPr>
        <w:noBreakHyphen/>
        <w:t>1 (ara sezzjoni 5.1).</w:t>
      </w:r>
    </w:p>
    <w:p w14:paraId="5437C204" w14:textId="77777777" w:rsidR="00807CCD" w:rsidRPr="009B1D06" w:rsidRDefault="00807CCD" w:rsidP="00225AD2">
      <w:pPr>
        <w:rPr>
          <w:rFonts w:cs="Times New Roman"/>
          <w:sz w:val="22"/>
          <w:szCs w:val="22"/>
          <w:lang w:val="mt-MT"/>
        </w:rPr>
      </w:pPr>
    </w:p>
    <w:p w14:paraId="7A1AFA1A" w14:textId="77777777" w:rsidR="00807CCD" w:rsidRPr="009B1D06" w:rsidRDefault="00807CCD" w:rsidP="00225AD2">
      <w:pPr>
        <w:rPr>
          <w:rFonts w:cs="Times New Roman"/>
          <w:sz w:val="22"/>
          <w:szCs w:val="22"/>
          <w:lang w:val="mt-MT"/>
        </w:rPr>
      </w:pPr>
      <w:r w:rsidRPr="009B1D06">
        <w:rPr>
          <w:rFonts w:cs="Times New Roman"/>
          <w:sz w:val="22"/>
          <w:szCs w:val="22"/>
          <w:lang w:val="mt-MT"/>
        </w:rPr>
        <w:t>Emtricitabine/Tenofovir disoproxil Mylan huwa indikat ukoll għat-trattament ta’ adolexxenti infettati b’HIV-1, b’reżistenza għal NRTI jew tossiċitajiet li jipprekludu l-użu ta’ sustanzi ppreferuti (ara sezzjonijiet 4.2, 4.4 u 5.1).</w:t>
      </w:r>
    </w:p>
    <w:p w14:paraId="77F9B1CD" w14:textId="77777777" w:rsidR="008C54AF" w:rsidRPr="009B1D06" w:rsidRDefault="008C54AF" w:rsidP="00225AD2">
      <w:pPr>
        <w:rPr>
          <w:rFonts w:cs="Times New Roman"/>
          <w:sz w:val="22"/>
          <w:szCs w:val="22"/>
          <w:lang w:val="mt-MT"/>
        </w:rPr>
      </w:pPr>
    </w:p>
    <w:p w14:paraId="4126F724" w14:textId="77777777" w:rsidR="00101AAC" w:rsidRPr="009B1D06" w:rsidRDefault="00101AAC" w:rsidP="00225AD2">
      <w:pPr>
        <w:keepNext/>
        <w:keepLines/>
        <w:rPr>
          <w:rFonts w:cs="Times New Roman"/>
          <w:i/>
          <w:sz w:val="22"/>
          <w:szCs w:val="22"/>
          <w:lang w:val="mt-MT" w:eastAsia="en-GB"/>
        </w:rPr>
      </w:pPr>
      <w:r w:rsidRPr="009B1D06">
        <w:rPr>
          <w:rFonts w:cs="Times New Roman"/>
          <w:i/>
          <w:sz w:val="22"/>
          <w:szCs w:val="22"/>
          <w:lang w:val="mt-MT" w:eastAsia="en-GB"/>
        </w:rPr>
        <w:t>Profilassi ta’ qabel l-esponiment (pre-exposure prophylaxis, PrEP):</w:t>
      </w:r>
    </w:p>
    <w:p w14:paraId="0EE3E8B0" w14:textId="77777777" w:rsidR="00A07563" w:rsidRPr="009B1D06" w:rsidRDefault="00B477EE" w:rsidP="00225AD2">
      <w:pPr>
        <w:rPr>
          <w:rFonts w:cs="Times New Roman"/>
          <w:sz w:val="22"/>
          <w:szCs w:val="22"/>
          <w:lang w:val="mt-MT" w:eastAsia="en-GB"/>
        </w:rPr>
      </w:pPr>
      <w:r w:rsidRPr="009B1D06">
        <w:rPr>
          <w:rFonts w:cs="Times New Roman"/>
          <w:noProof/>
          <w:sz w:val="22"/>
          <w:szCs w:val="22"/>
          <w:lang w:val="mt-MT"/>
        </w:rPr>
        <w:t xml:space="preserve">Emtricitabine/Tenofovir disoproxil Mylan </w:t>
      </w:r>
      <w:r w:rsidR="00A07563" w:rsidRPr="009B1D06">
        <w:rPr>
          <w:rFonts w:cs="Times New Roman"/>
          <w:sz w:val="22"/>
          <w:szCs w:val="22"/>
          <w:lang w:val="mt-MT" w:eastAsia="en-GB"/>
        </w:rPr>
        <w:t>huwa indikat flimkien ma’ pratti</w:t>
      </w:r>
      <w:r w:rsidR="00807CCD" w:rsidRPr="009B1D06">
        <w:rPr>
          <w:rFonts w:cs="Times New Roman"/>
          <w:sz w:val="22"/>
          <w:szCs w:val="22"/>
          <w:lang w:val="mt-MT" w:eastAsia="en-GB"/>
        </w:rPr>
        <w:t>k</w:t>
      </w:r>
      <w:r w:rsidR="00A07563" w:rsidRPr="009B1D06">
        <w:rPr>
          <w:rFonts w:cs="Times New Roman"/>
          <w:sz w:val="22"/>
          <w:szCs w:val="22"/>
          <w:lang w:val="mt-MT" w:eastAsia="en-GB"/>
        </w:rPr>
        <w:t xml:space="preserve">i ta’ sess aktar sigur għal profilassi ta’ qabel l-esponiment sabiex jitnaqqas ir-riskju ta’ infezzjoni tal-HIV-1 miksuba sesswalment f’adulti </w:t>
      </w:r>
      <w:r w:rsidR="00807CCD" w:rsidRPr="009B1D06">
        <w:rPr>
          <w:rFonts w:cs="Times New Roman"/>
          <w:sz w:val="22"/>
          <w:szCs w:val="22"/>
          <w:lang w:val="mt-MT" w:eastAsia="en-GB"/>
        </w:rPr>
        <w:t xml:space="preserve">u adolexxenti </w:t>
      </w:r>
      <w:r w:rsidR="00A07563" w:rsidRPr="009B1D06">
        <w:rPr>
          <w:rFonts w:cs="Times New Roman"/>
          <w:sz w:val="22"/>
          <w:szCs w:val="22"/>
          <w:lang w:val="mt-MT" w:eastAsia="en-GB"/>
        </w:rPr>
        <w:t>f’riskju għoli (ara sezzjonijiet </w:t>
      </w:r>
      <w:r w:rsidR="00807CCD" w:rsidRPr="009B1D06">
        <w:rPr>
          <w:rFonts w:cs="Times New Roman"/>
          <w:sz w:val="22"/>
          <w:szCs w:val="22"/>
          <w:lang w:val="mt-MT" w:eastAsia="en-GB"/>
        </w:rPr>
        <w:t xml:space="preserve">4.2, </w:t>
      </w:r>
      <w:r w:rsidR="00A07563" w:rsidRPr="009B1D06">
        <w:rPr>
          <w:rFonts w:cs="Times New Roman"/>
          <w:sz w:val="22"/>
          <w:szCs w:val="22"/>
          <w:lang w:val="mt-MT" w:eastAsia="en-GB"/>
        </w:rPr>
        <w:t>4.4 u 5.1).</w:t>
      </w:r>
    </w:p>
    <w:p w14:paraId="58625BC9" w14:textId="77777777" w:rsidR="00B477EE" w:rsidRPr="009B1D06" w:rsidRDefault="00B477EE" w:rsidP="00225AD2">
      <w:pPr>
        <w:rPr>
          <w:rFonts w:cs="Times New Roman"/>
          <w:b/>
          <w:sz w:val="22"/>
          <w:szCs w:val="22"/>
          <w:lang w:val="mt-MT"/>
        </w:rPr>
      </w:pPr>
    </w:p>
    <w:p w14:paraId="50682288" w14:textId="77777777" w:rsidR="008C54AF" w:rsidRPr="009B1D06" w:rsidRDefault="008C54AF" w:rsidP="00225AD2">
      <w:pPr>
        <w:keepNext/>
        <w:keepLines/>
        <w:ind w:left="567" w:hanging="567"/>
        <w:rPr>
          <w:rFonts w:cs="Times New Roman"/>
          <w:sz w:val="22"/>
          <w:szCs w:val="22"/>
          <w:lang w:val="mt-MT"/>
        </w:rPr>
      </w:pPr>
      <w:r w:rsidRPr="009B1D06">
        <w:rPr>
          <w:rFonts w:cs="Times New Roman"/>
          <w:b/>
          <w:sz w:val="22"/>
          <w:szCs w:val="22"/>
          <w:lang w:val="mt-MT"/>
        </w:rPr>
        <w:t>4.2</w:t>
      </w:r>
      <w:r w:rsidRPr="009B1D06">
        <w:rPr>
          <w:rFonts w:cs="Times New Roman"/>
          <w:b/>
          <w:sz w:val="22"/>
          <w:szCs w:val="22"/>
          <w:lang w:val="mt-MT"/>
        </w:rPr>
        <w:tab/>
        <w:t>Pożoloġija u metodu ta’ kif g</w:t>
      </w:r>
      <w:r w:rsidRPr="009B1D06">
        <w:rPr>
          <w:rFonts w:cs="Times New Roman"/>
          <w:b/>
          <w:sz w:val="22"/>
          <w:szCs w:val="22"/>
          <w:lang w:val="mt-MT" w:eastAsia="ko-KR"/>
        </w:rPr>
        <w:t>ħ</w:t>
      </w:r>
      <w:r w:rsidRPr="009B1D06">
        <w:rPr>
          <w:rFonts w:cs="Times New Roman"/>
          <w:b/>
          <w:sz w:val="22"/>
          <w:szCs w:val="22"/>
          <w:lang w:val="mt-MT"/>
        </w:rPr>
        <w:t>andu jing</w:t>
      </w:r>
      <w:r w:rsidRPr="009B1D06">
        <w:rPr>
          <w:rFonts w:cs="Times New Roman"/>
          <w:b/>
          <w:sz w:val="22"/>
          <w:szCs w:val="22"/>
          <w:lang w:val="mt-MT" w:eastAsia="ko-KR"/>
        </w:rPr>
        <w:t>ħ</w:t>
      </w:r>
      <w:r w:rsidRPr="009B1D06">
        <w:rPr>
          <w:rFonts w:cs="Times New Roman"/>
          <w:b/>
          <w:sz w:val="22"/>
          <w:szCs w:val="22"/>
          <w:lang w:val="mt-MT"/>
        </w:rPr>
        <w:t>ata</w:t>
      </w:r>
    </w:p>
    <w:p w14:paraId="4601A68E" w14:textId="77777777" w:rsidR="008C54AF" w:rsidRPr="009B1D06" w:rsidRDefault="008C54AF" w:rsidP="00225AD2">
      <w:pPr>
        <w:keepNext/>
        <w:keepLines/>
        <w:rPr>
          <w:rFonts w:cs="Times New Roman"/>
          <w:sz w:val="22"/>
          <w:szCs w:val="22"/>
          <w:lang w:val="mt-MT"/>
        </w:rPr>
      </w:pPr>
    </w:p>
    <w:p w14:paraId="485F65AF" w14:textId="77777777" w:rsidR="008C54AF" w:rsidRPr="009B1D06" w:rsidRDefault="006706A1" w:rsidP="00225AD2">
      <w:pPr>
        <w:rPr>
          <w:rFonts w:cs="Times New Roman"/>
          <w:sz w:val="22"/>
          <w:szCs w:val="22"/>
          <w:lang w:val="mt-MT"/>
        </w:rPr>
      </w:pPr>
      <w:r w:rsidRPr="009B1D06">
        <w:rPr>
          <w:rFonts w:cs="Times New Roman"/>
          <w:sz w:val="22"/>
          <w:szCs w:val="22"/>
          <w:lang w:val="mt-MT"/>
        </w:rPr>
        <w:t>Emtricitabine/Tenofovir disoproxil</w:t>
      </w:r>
      <w:r w:rsidR="00635216" w:rsidRPr="009B1D06">
        <w:rPr>
          <w:rFonts w:cs="Times New Roman"/>
          <w:sz w:val="22"/>
          <w:szCs w:val="22"/>
          <w:lang w:val="mt-MT"/>
        </w:rPr>
        <w:t xml:space="preserve"> Mylan</w:t>
      </w:r>
      <w:r w:rsidR="0096090D" w:rsidRPr="009B1D06">
        <w:rPr>
          <w:rFonts w:cs="Times New Roman"/>
          <w:sz w:val="22"/>
          <w:szCs w:val="22"/>
          <w:lang w:val="mt-MT"/>
        </w:rPr>
        <w:t xml:space="preserve"> g</w:t>
      </w:r>
      <w:r w:rsidR="008C54AF" w:rsidRPr="009B1D06">
        <w:rPr>
          <w:rFonts w:cs="Times New Roman"/>
          <w:sz w:val="22"/>
          <w:szCs w:val="22"/>
          <w:lang w:val="mt-MT"/>
        </w:rPr>
        <w:t>ħandu jinbeda minn tabib b’esperjenza fl-immaniġġjar ta’ infezzjoni HIV.</w:t>
      </w:r>
    </w:p>
    <w:p w14:paraId="0ECCCB16" w14:textId="77777777" w:rsidR="008C54AF" w:rsidRPr="009B1D06" w:rsidRDefault="008C54AF" w:rsidP="00225AD2">
      <w:pPr>
        <w:rPr>
          <w:rFonts w:cs="Times New Roman"/>
          <w:sz w:val="22"/>
          <w:szCs w:val="22"/>
          <w:lang w:val="mt-MT"/>
        </w:rPr>
      </w:pPr>
    </w:p>
    <w:p w14:paraId="6197BCAB" w14:textId="77777777" w:rsidR="008C54AF" w:rsidRPr="009B1D06" w:rsidRDefault="008C54AF" w:rsidP="00225AD2">
      <w:pPr>
        <w:keepNext/>
        <w:keepLines/>
        <w:rPr>
          <w:rFonts w:cs="Times New Roman"/>
          <w:sz w:val="22"/>
          <w:szCs w:val="22"/>
          <w:u w:val="single"/>
          <w:lang w:val="mt-MT"/>
        </w:rPr>
      </w:pPr>
      <w:r w:rsidRPr="009B1D06">
        <w:rPr>
          <w:rFonts w:cs="Times New Roman"/>
          <w:sz w:val="22"/>
          <w:szCs w:val="22"/>
          <w:u w:val="single"/>
          <w:lang w:val="mt-MT"/>
        </w:rPr>
        <w:t>Pożoloġija</w:t>
      </w:r>
    </w:p>
    <w:p w14:paraId="152DD65F" w14:textId="77777777" w:rsidR="008C54AF" w:rsidRPr="009B1D06" w:rsidRDefault="008C54AF" w:rsidP="00225AD2">
      <w:pPr>
        <w:keepNext/>
        <w:keepLines/>
        <w:rPr>
          <w:rFonts w:cs="Times New Roman"/>
          <w:sz w:val="22"/>
          <w:szCs w:val="22"/>
          <w:u w:val="single"/>
          <w:lang w:val="mt-MT"/>
        </w:rPr>
      </w:pPr>
    </w:p>
    <w:p w14:paraId="1A85C3B8" w14:textId="77777777" w:rsidR="008C54AF" w:rsidRPr="009B1D06" w:rsidRDefault="00251CD6" w:rsidP="00225AD2">
      <w:pPr>
        <w:rPr>
          <w:rFonts w:cs="Times New Roman"/>
          <w:sz w:val="22"/>
          <w:szCs w:val="22"/>
          <w:lang w:val="mt-MT"/>
        </w:rPr>
      </w:pPr>
      <w:r w:rsidRPr="009B1D06">
        <w:rPr>
          <w:rFonts w:cs="Times New Roman"/>
          <w:i/>
          <w:sz w:val="22"/>
          <w:szCs w:val="22"/>
          <w:lang w:val="mt-MT"/>
        </w:rPr>
        <w:t>Trattament jew prevenzjoni tal-HIV fl-</w:t>
      </w:r>
      <w:r w:rsidR="00B477EE" w:rsidRPr="009B1D06">
        <w:rPr>
          <w:rFonts w:cs="Times New Roman"/>
          <w:i/>
          <w:sz w:val="22"/>
          <w:szCs w:val="22"/>
          <w:lang w:val="mt-MT"/>
        </w:rPr>
        <w:t>a</w:t>
      </w:r>
      <w:r w:rsidR="006706A1" w:rsidRPr="009B1D06">
        <w:rPr>
          <w:rFonts w:cs="Times New Roman"/>
          <w:i/>
          <w:sz w:val="22"/>
          <w:szCs w:val="22"/>
          <w:lang w:val="mt-MT"/>
        </w:rPr>
        <w:t>dulti</w:t>
      </w:r>
      <w:r w:rsidR="008C54AF" w:rsidRPr="009B1D06">
        <w:rPr>
          <w:rFonts w:cs="Times New Roman"/>
          <w:i/>
          <w:sz w:val="22"/>
          <w:szCs w:val="22"/>
          <w:lang w:val="mt-MT"/>
        </w:rPr>
        <w:t>:</w:t>
      </w:r>
      <w:r w:rsidR="008C54AF" w:rsidRPr="009B1D06">
        <w:rPr>
          <w:rFonts w:cs="Times New Roman"/>
          <w:sz w:val="22"/>
          <w:szCs w:val="22"/>
          <w:lang w:val="mt-MT"/>
        </w:rPr>
        <w:t xml:space="preserve"> Pillola waħda, darba kuljum.</w:t>
      </w:r>
    </w:p>
    <w:p w14:paraId="18B22F15" w14:textId="77777777" w:rsidR="00403101" w:rsidRPr="009B1D06" w:rsidRDefault="00403101" w:rsidP="00225AD2">
      <w:pPr>
        <w:rPr>
          <w:rFonts w:cs="Times New Roman"/>
          <w:sz w:val="22"/>
          <w:szCs w:val="22"/>
          <w:lang w:val="mt-MT"/>
        </w:rPr>
      </w:pPr>
    </w:p>
    <w:p w14:paraId="06C4E5D1" w14:textId="77777777" w:rsidR="00403101" w:rsidRPr="009B1D06" w:rsidRDefault="00403101" w:rsidP="00225AD2">
      <w:pPr>
        <w:rPr>
          <w:rFonts w:cs="Times New Roman"/>
          <w:sz w:val="22"/>
          <w:szCs w:val="22"/>
          <w:lang w:val="mt-MT"/>
        </w:rPr>
      </w:pPr>
      <w:r w:rsidRPr="009B1D06">
        <w:rPr>
          <w:rFonts w:cs="Times New Roman"/>
          <w:i/>
          <w:sz w:val="22"/>
          <w:szCs w:val="22"/>
          <w:lang w:val="mt-MT"/>
        </w:rPr>
        <w:t xml:space="preserve">Trattament tal-HIV fl-adulti u adolexxenti li għandhom 12­il sena u aktar, u li jiżnu tal-anqas 35 kg: </w:t>
      </w:r>
      <w:r w:rsidRPr="009B1D06">
        <w:rPr>
          <w:rFonts w:cs="Times New Roman"/>
          <w:sz w:val="22"/>
          <w:szCs w:val="22"/>
          <w:lang w:val="mt-MT"/>
        </w:rPr>
        <w:t>Pillola waħda, darba kuljum.</w:t>
      </w:r>
    </w:p>
    <w:p w14:paraId="4AB12458" w14:textId="77777777" w:rsidR="008C54AF" w:rsidRPr="009B1D06" w:rsidRDefault="008C54AF" w:rsidP="00225AD2">
      <w:pPr>
        <w:rPr>
          <w:rFonts w:cs="Times New Roman"/>
          <w:sz w:val="22"/>
          <w:szCs w:val="22"/>
          <w:lang w:val="mt-MT"/>
        </w:rPr>
      </w:pPr>
    </w:p>
    <w:p w14:paraId="08CC1E43" w14:textId="77777777" w:rsidR="008C54AF" w:rsidRPr="009B1D06" w:rsidRDefault="008C54AF" w:rsidP="00225AD2">
      <w:pPr>
        <w:rPr>
          <w:rFonts w:cs="Times New Roman"/>
          <w:sz w:val="22"/>
          <w:szCs w:val="22"/>
          <w:lang w:val="mt-MT"/>
        </w:rPr>
      </w:pPr>
      <w:r w:rsidRPr="009B1D06">
        <w:rPr>
          <w:rFonts w:cs="Times New Roman"/>
          <w:sz w:val="22"/>
          <w:szCs w:val="22"/>
          <w:lang w:val="mt-MT"/>
        </w:rPr>
        <w:t>Preparazzjonijiet separati ta’ emtricitabine u tenofovir disoproxil huma disponibbli għat-trattament tal-infezzjoni tal-HIV</w:t>
      </w:r>
      <w:r w:rsidR="002E0CEC" w:rsidRPr="009B1D06">
        <w:rPr>
          <w:rFonts w:cs="Times New Roman"/>
          <w:sz w:val="22"/>
          <w:szCs w:val="22"/>
          <w:lang w:val="mt-MT"/>
        </w:rPr>
        <w:noBreakHyphen/>
      </w:r>
      <w:r w:rsidRPr="009B1D06">
        <w:rPr>
          <w:rFonts w:cs="Times New Roman"/>
          <w:sz w:val="22"/>
          <w:szCs w:val="22"/>
          <w:lang w:val="mt-MT"/>
        </w:rPr>
        <w:t>1 jekk ikun meħtieġ li titwaqqaf jew tiġi modifikata d-doża ta’ wieħed mill-</w:t>
      </w:r>
      <w:r w:rsidRPr="009B1D06">
        <w:rPr>
          <w:rFonts w:cs="Times New Roman"/>
          <w:sz w:val="22"/>
          <w:szCs w:val="22"/>
          <w:lang w:val="mt-MT"/>
        </w:rPr>
        <w:lastRenderedPageBreak/>
        <w:t xml:space="preserve">komponenti ta’ </w:t>
      </w:r>
      <w:r w:rsidR="006706A1" w:rsidRPr="009B1D06">
        <w:rPr>
          <w:rFonts w:cs="Times New Roman"/>
          <w:sz w:val="22"/>
          <w:szCs w:val="22"/>
          <w:lang w:val="mt-MT"/>
        </w:rPr>
        <w:t xml:space="preserve">Emtricitabine/Tenofovir disoproxil </w:t>
      </w:r>
      <w:r w:rsidR="0012094A" w:rsidRPr="009B1D06">
        <w:rPr>
          <w:rFonts w:cs="Times New Roman"/>
          <w:sz w:val="22"/>
          <w:szCs w:val="22"/>
          <w:lang w:val="mt-MT"/>
        </w:rPr>
        <w:t>Mylan</w:t>
      </w:r>
      <w:r w:rsidRPr="009B1D06">
        <w:rPr>
          <w:rFonts w:cs="Times New Roman"/>
          <w:sz w:val="22"/>
          <w:szCs w:val="22"/>
          <w:lang w:val="mt-MT"/>
        </w:rPr>
        <w:t>. Jekk jogħġbok irreferi għas-Sommarju tal-Karatteristiċi tal-Prodott għal dawn il-prodotti mediċinali.</w:t>
      </w:r>
    </w:p>
    <w:p w14:paraId="19B19F19" w14:textId="77777777" w:rsidR="008C54AF" w:rsidRPr="009B1D06" w:rsidRDefault="008C54AF" w:rsidP="00225AD2">
      <w:pPr>
        <w:rPr>
          <w:rFonts w:cs="Times New Roman"/>
          <w:sz w:val="22"/>
          <w:szCs w:val="22"/>
          <w:lang w:val="mt-MT"/>
        </w:rPr>
      </w:pPr>
    </w:p>
    <w:p w14:paraId="4E3142BF" w14:textId="77777777" w:rsidR="008C54AF" w:rsidRPr="009B1D06" w:rsidRDefault="008C54AF" w:rsidP="00225AD2">
      <w:pPr>
        <w:rPr>
          <w:rFonts w:cs="Times New Roman"/>
          <w:sz w:val="22"/>
          <w:szCs w:val="22"/>
          <w:lang w:val="mt-MT"/>
        </w:rPr>
      </w:pPr>
      <w:r w:rsidRPr="009B1D06">
        <w:rPr>
          <w:rFonts w:cs="Times New Roman"/>
          <w:sz w:val="22"/>
          <w:szCs w:val="22"/>
          <w:lang w:val="mt-MT"/>
        </w:rPr>
        <w:t xml:space="preserve">Jekk doża ta’ </w:t>
      </w:r>
      <w:r w:rsidR="006706A1" w:rsidRPr="009B1D06">
        <w:rPr>
          <w:rFonts w:cs="Times New Roman"/>
          <w:sz w:val="22"/>
          <w:szCs w:val="22"/>
          <w:lang w:val="mt-MT"/>
        </w:rPr>
        <w:t>emtricitabine/tenofovir disoproxil</w:t>
      </w:r>
      <w:r w:rsidRPr="009B1D06">
        <w:rPr>
          <w:rFonts w:cs="Times New Roman"/>
          <w:sz w:val="22"/>
          <w:szCs w:val="22"/>
          <w:lang w:val="mt-MT"/>
        </w:rPr>
        <w:t xml:space="preserve"> tinqabeż fi żmien 12</w:t>
      </w:r>
      <w:r w:rsidRPr="009B1D06">
        <w:rPr>
          <w:rFonts w:cs="Times New Roman"/>
          <w:sz w:val="22"/>
          <w:szCs w:val="22"/>
          <w:lang w:val="mt-MT"/>
        </w:rPr>
        <w:noBreakHyphen/>
        <w:t xml:space="preserve">il siegħa mill-ħin li fih tittieħed is-soltu, </w:t>
      </w:r>
      <w:r w:rsidR="006706A1" w:rsidRPr="009B1D06">
        <w:rPr>
          <w:rFonts w:cs="Times New Roman"/>
          <w:sz w:val="22"/>
          <w:szCs w:val="22"/>
          <w:lang w:val="mt-MT"/>
        </w:rPr>
        <w:t>emtricitabine/tenofovir disoproxil</w:t>
      </w:r>
      <w:r w:rsidRPr="009B1D06">
        <w:rPr>
          <w:rFonts w:cs="Times New Roman"/>
          <w:sz w:val="22"/>
          <w:szCs w:val="22"/>
          <w:lang w:val="mt-MT"/>
        </w:rPr>
        <w:t xml:space="preserve"> għandu jittieħed kemm jista’ jkun malajr u l-iskeda tad-dożaġġ normali titkompla. Jekk doża ta’ </w:t>
      </w:r>
      <w:r w:rsidR="006706A1" w:rsidRPr="009B1D06">
        <w:rPr>
          <w:rFonts w:cs="Times New Roman"/>
          <w:sz w:val="22"/>
          <w:szCs w:val="22"/>
          <w:lang w:val="mt-MT"/>
        </w:rPr>
        <w:t>emtricitabine/tenofovir disoproxil</w:t>
      </w:r>
      <w:r w:rsidRPr="009B1D06">
        <w:rPr>
          <w:rFonts w:cs="Times New Roman"/>
          <w:sz w:val="22"/>
          <w:szCs w:val="22"/>
          <w:lang w:val="mt-MT"/>
        </w:rPr>
        <w:t xml:space="preserve"> tinqabeż b’iktar minn 12</w:t>
      </w:r>
      <w:r w:rsidRPr="009B1D06">
        <w:rPr>
          <w:rFonts w:cs="Times New Roman"/>
          <w:sz w:val="22"/>
          <w:szCs w:val="22"/>
          <w:lang w:val="mt-MT"/>
        </w:rPr>
        <w:noBreakHyphen/>
        <w:t>il siegħa u jkun kważi wasal il-ħin għad-doża li jmiss, id-doża maqbuża ma għandhiex tittieħed u għandha titkompla l-iskeda tad-dożaġġ tas-soltu.</w:t>
      </w:r>
    </w:p>
    <w:p w14:paraId="52DA69DC" w14:textId="77777777" w:rsidR="008C54AF" w:rsidRPr="009B1D06" w:rsidRDefault="008C54AF" w:rsidP="00225AD2">
      <w:pPr>
        <w:rPr>
          <w:rFonts w:cs="Times New Roman"/>
          <w:sz w:val="22"/>
          <w:szCs w:val="22"/>
          <w:lang w:val="mt-MT"/>
        </w:rPr>
      </w:pPr>
    </w:p>
    <w:p w14:paraId="201BF9E9" w14:textId="77777777" w:rsidR="008C54AF" w:rsidRPr="009B1D06" w:rsidRDefault="008C54AF" w:rsidP="00225AD2">
      <w:pPr>
        <w:rPr>
          <w:rFonts w:cs="Times New Roman"/>
          <w:sz w:val="22"/>
          <w:szCs w:val="22"/>
          <w:lang w:val="mt-MT"/>
        </w:rPr>
      </w:pPr>
      <w:r w:rsidRPr="009B1D06">
        <w:rPr>
          <w:rFonts w:cs="Times New Roman"/>
          <w:sz w:val="22"/>
          <w:szCs w:val="22"/>
          <w:lang w:val="mt-MT"/>
        </w:rPr>
        <w:t xml:space="preserve">Jekk iseħħ rimettar fi żmien siegħa minn meta jkun ittieħed </w:t>
      </w:r>
      <w:r w:rsidR="00635216" w:rsidRPr="009B1D06">
        <w:rPr>
          <w:rFonts w:cs="Times New Roman"/>
          <w:sz w:val="22"/>
          <w:szCs w:val="22"/>
          <w:lang w:val="mt-MT"/>
        </w:rPr>
        <w:t>E</w:t>
      </w:r>
      <w:r w:rsidR="006706A1" w:rsidRPr="009B1D06">
        <w:rPr>
          <w:rFonts w:cs="Times New Roman"/>
          <w:sz w:val="22"/>
          <w:szCs w:val="22"/>
          <w:lang w:val="mt-MT"/>
        </w:rPr>
        <w:t>mtricitabine/Tenofovir disoproxil Mylan</w:t>
      </w:r>
      <w:r w:rsidRPr="009B1D06">
        <w:rPr>
          <w:rFonts w:cs="Times New Roman"/>
          <w:sz w:val="22"/>
          <w:szCs w:val="22"/>
          <w:lang w:val="mt-MT"/>
        </w:rPr>
        <w:t xml:space="preserve">, għandha tittieħed pillola oħra. Jekk iseħħ rimettar iktar minn siegħa wara li jkun ittieħed </w:t>
      </w:r>
      <w:r w:rsidR="00635216" w:rsidRPr="009B1D06">
        <w:rPr>
          <w:rFonts w:cs="Times New Roman"/>
          <w:sz w:val="22"/>
          <w:szCs w:val="22"/>
          <w:lang w:val="mt-MT"/>
        </w:rPr>
        <w:t>E</w:t>
      </w:r>
      <w:r w:rsidR="006706A1" w:rsidRPr="009B1D06">
        <w:rPr>
          <w:rFonts w:cs="Times New Roman"/>
          <w:sz w:val="22"/>
          <w:szCs w:val="22"/>
          <w:lang w:val="mt-MT"/>
        </w:rPr>
        <w:t>mtricitabine/Tenofovir disoproxil Mylan</w:t>
      </w:r>
      <w:r w:rsidRPr="009B1D06">
        <w:rPr>
          <w:rFonts w:cs="Times New Roman"/>
          <w:sz w:val="22"/>
          <w:szCs w:val="22"/>
          <w:lang w:val="mt-MT"/>
        </w:rPr>
        <w:t xml:space="preserve"> m’għandhiex tittieħed it-tieni doża.</w:t>
      </w:r>
    </w:p>
    <w:p w14:paraId="6C4F2314" w14:textId="77777777" w:rsidR="008C54AF" w:rsidRPr="009B1D06" w:rsidRDefault="008C54AF" w:rsidP="00225AD2">
      <w:pPr>
        <w:rPr>
          <w:rFonts w:cs="Times New Roman"/>
          <w:sz w:val="22"/>
          <w:szCs w:val="22"/>
          <w:lang w:val="mt-MT"/>
        </w:rPr>
      </w:pPr>
    </w:p>
    <w:p w14:paraId="3301A263" w14:textId="77777777" w:rsidR="008C54AF" w:rsidRPr="009B1D06" w:rsidRDefault="008C54AF" w:rsidP="00225AD2">
      <w:pPr>
        <w:keepNext/>
        <w:keepLines/>
        <w:rPr>
          <w:rFonts w:cs="Times New Roman"/>
          <w:sz w:val="22"/>
          <w:szCs w:val="22"/>
          <w:u w:val="single"/>
          <w:lang w:val="mt-MT"/>
        </w:rPr>
      </w:pPr>
      <w:r w:rsidRPr="009B1D06">
        <w:rPr>
          <w:rFonts w:cs="Times New Roman"/>
          <w:sz w:val="22"/>
          <w:szCs w:val="22"/>
          <w:u w:val="single"/>
          <w:lang w:val="mt-MT"/>
        </w:rPr>
        <w:t>Popolazzjonijiet speċjali</w:t>
      </w:r>
    </w:p>
    <w:p w14:paraId="60BF8E00" w14:textId="77777777" w:rsidR="008C54AF" w:rsidRPr="009B1D06" w:rsidRDefault="008C54AF" w:rsidP="00225AD2">
      <w:pPr>
        <w:keepNext/>
        <w:keepLines/>
        <w:rPr>
          <w:rFonts w:cs="Times New Roman"/>
          <w:i/>
          <w:sz w:val="22"/>
          <w:szCs w:val="22"/>
          <w:u w:val="single"/>
          <w:lang w:val="mt-MT"/>
        </w:rPr>
      </w:pPr>
    </w:p>
    <w:p w14:paraId="2FB76E44" w14:textId="77777777" w:rsidR="008C54AF" w:rsidRPr="009B1D06" w:rsidRDefault="008C54AF" w:rsidP="00225AD2">
      <w:pPr>
        <w:rPr>
          <w:rFonts w:cs="Times New Roman"/>
          <w:sz w:val="22"/>
          <w:szCs w:val="22"/>
          <w:lang w:val="mt-MT"/>
        </w:rPr>
      </w:pPr>
      <w:r w:rsidRPr="009B1D06">
        <w:rPr>
          <w:rFonts w:cs="Times New Roman"/>
          <w:i/>
          <w:sz w:val="22"/>
          <w:szCs w:val="22"/>
          <w:lang w:val="mt-MT"/>
        </w:rPr>
        <w:t>Anzjani:</w:t>
      </w:r>
      <w:r w:rsidRPr="009B1D06">
        <w:rPr>
          <w:rFonts w:cs="Times New Roman"/>
          <w:sz w:val="22"/>
          <w:szCs w:val="22"/>
          <w:lang w:val="mt-MT"/>
        </w:rPr>
        <w:t xml:space="preserve"> Ma huwa meħtieġ l-ebda aġġustament fid-doża (ara sezzjoni 5.2).</w:t>
      </w:r>
    </w:p>
    <w:p w14:paraId="2B0DFF7F" w14:textId="77777777" w:rsidR="008C54AF" w:rsidRPr="009B1D06" w:rsidRDefault="008C54AF" w:rsidP="00225AD2">
      <w:pPr>
        <w:rPr>
          <w:rFonts w:cs="Times New Roman"/>
          <w:sz w:val="22"/>
          <w:szCs w:val="22"/>
          <w:lang w:val="mt-MT"/>
        </w:rPr>
      </w:pPr>
    </w:p>
    <w:p w14:paraId="530F67FA" w14:textId="77777777" w:rsidR="0096090D" w:rsidRPr="009B1D06" w:rsidRDefault="008C54AF" w:rsidP="00225AD2">
      <w:pPr>
        <w:rPr>
          <w:rFonts w:cs="Times New Roman"/>
          <w:sz w:val="22"/>
          <w:szCs w:val="22"/>
          <w:lang w:val="mt-MT"/>
        </w:rPr>
      </w:pPr>
      <w:r w:rsidRPr="009B1D06">
        <w:rPr>
          <w:rFonts w:cs="Times New Roman"/>
          <w:i/>
          <w:sz w:val="22"/>
          <w:szCs w:val="22"/>
          <w:lang w:val="mt-MT"/>
        </w:rPr>
        <w:t>Indeboliment renali:</w:t>
      </w:r>
      <w:r w:rsidRPr="009B1D06">
        <w:rPr>
          <w:rFonts w:cs="Times New Roman"/>
          <w:sz w:val="22"/>
          <w:szCs w:val="22"/>
          <w:lang w:val="mt-MT"/>
        </w:rPr>
        <w:t xml:space="preserve"> Emtricitabine u tenofovir huma eliminati permezz ta’ tneħħija renali u l-esponiment għal emtricitabine u tenofovir tiżdied f’individwi b’disfunzjoni renali (ara sezzjonijiet 4.4 u 5.2).</w:t>
      </w:r>
    </w:p>
    <w:p w14:paraId="1114CE8B" w14:textId="77777777" w:rsidR="008C54AF" w:rsidRPr="009B1D06" w:rsidRDefault="008C54AF" w:rsidP="00225AD2">
      <w:pPr>
        <w:rPr>
          <w:rFonts w:cs="Times New Roman"/>
          <w:sz w:val="22"/>
          <w:szCs w:val="22"/>
          <w:lang w:val="mt-MT"/>
        </w:rPr>
      </w:pPr>
    </w:p>
    <w:p w14:paraId="66447379" w14:textId="77777777" w:rsidR="008C54AF" w:rsidRPr="009B1D06" w:rsidRDefault="006706A1" w:rsidP="00225AD2">
      <w:pPr>
        <w:rPr>
          <w:rFonts w:cs="Times New Roman"/>
          <w:sz w:val="22"/>
          <w:szCs w:val="22"/>
          <w:lang w:val="mt-MT"/>
        </w:rPr>
      </w:pPr>
      <w:r w:rsidRPr="009B1D06">
        <w:rPr>
          <w:rFonts w:cs="Times New Roman"/>
          <w:sz w:val="22"/>
          <w:szCs w:val="22"/>
          <w:lang w:val="mt-MT"/>
        </w:rPr>
        <w:t>Emtricitabine/tenofovir disoproxil</w:t>
      </w:r>
      <w:r w:rsidR="008C54AF" w:rsidRPr="009B1D06">
        <w:rPr>
          <w:rFonts w:cs="Times New Roman"/>
          <w:sz w:val="22"/>
          <w:szCs w:val="22"/>
          <w:lang w:val="mt-MT"/>
        </w:rPr>
        <w:t xml:space="preserve"> għandu jintuża biss f'individwi bi tneħħija tal-kreatinina (CrCl, creatine clearance) ta’ &lt;80 mL/min jekk il-benefiċċji potenzjali jkunu kkunsidrati li jiżbqu r-riskji potenzjali. Ara Tabella 1.</w:t>
      </w:r>
    </w:p>
    <w:p w14:paraId="6B0EE603" w14:textId="77777777" w:rsidR="008C54AF" w:rsidRPr="009B1D06" w:rsidRDefault="008C54AF" w:rsidP="00225AD2">
      <w:pPr>
        <w:rPr>
          <w:rFonts w:cs="Times New Roman"/>
          <w:sz w:val="22"/>
          <w:szCs w:val="22"/>
          <w:lang w:val="mt-MT"/>
        </w:rPr>
      </w:pPr>
    </w:p>
    <w:p w14:paraId="359AE100" w14:textId="77777777" w:rsidR="008C54AF" w:rsidRPr="009B1D06" w:rsidRDefault="008C54AF" w:rsidP="00225AD2">
      <w:pPr>
        <w:keepNext/>
        <w:rPr>
          <w:rFonts w:cs="Times New Roman"/>
          <w:b/>
          <w:sz w:val="22"/>
          <w:szCs w:val="22"/>
          <w:lang w:val="mt-MT"/>
        </w:rPr>
      </w:pPr>
      <w:r w:rsidRPr="009B1D06">
        <w:rPr>
          <w:rFonts w:cs="Times New Roman"/>
          <w:b/>
          <w:sz w:val="22"/>
          <w:szCs w:val="22"/>
          <w:lang w:val="mt-MT"/>
        </w:rPr>
        <w:t>Tabella 1: Dożi rakkomandati f’individwi b’indeboliment tal-kliewi</w:t>
      </w:r>
    </w:p>
    <w:p w14:paraId="11B683A9" w14:textId="77777777" w:rsidR="008C54AF" w:rsidRPr="009B1D06" w:rsidRDefault="008C54AF" w:rsidP="00225AD2">
      <w:pPr>
        <w:keepNext/>
        <w:rPr>
          <w:rFonts w:cs="Times New Roman"/>
          <w:b/>
          <w:sz w:val="22"/>
          <w:szCs w:val="22"/>
          <w:lang w:val="mt-MT"/>
        </w:rPr>
      </w:pPr>
    </w:p>
    <w:tbl>
      <w:tblPr>
        <w:tblW w:w="93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03"/>
        <w:gridCol w:w="3883"/>
        <w:gridCol w:w="2915"/>
      </w:tblGrid>
      <w:tr w:rsidR="00B742B8" w:rsidRPr="0009557B" w14:paraId="5A9E96C3" w14:textId="77777777" w:rsidTr="00772A52">
        <w:trPr>
          <w:cantSplit/>
          <w:trHeight w:val="141"/>
          <w:tblHeader/>
        </w:trPr>
        <w:tc>
          <w:tcPr>
            <w:tcW w:w="2503" w:type="dxa"/>
            <w:shd w:val="clear" w:color="auto" w:fill="auto"/>
          </w:tcPr>
          <w:p w14:paraId="21E5A8E3" w14:textId="77777777" w:rsidR="00B742B8" w:rsidRPr="009B1D06" w:rsidRDefault="00B742B8" w:rsidP="00225AD2">
            <w:pPr>
              <w:keepNext/>
              <w:rPr>
                <w:rFonts w:cs="Times New Roman"/>
                <w:b/>
                <w:sz w:val="22"/>
                <w:szCs w:val="22"/>
                <w:lang w:val="mt-MT"/>
              </w:rPr>
            </w:pPr>
          </w:p>
        </w:tc>
        <w:tc>
          <w:tcPr>
            <w:tcW w:w="3883" w:type="dxa"/>
            <w:shd w:val="clear" w:color="auto" w:fill="auto"/>
          </w:tcPr>
          <w:p w14:paraId="028CD2AD" w14:textId="77777777" w:rsidR="00B742B8" w:rsidRPr="009B1D06" w:rsidRDefault="00B742B8" w:rsidP="00225AD2">
            <w:pPr>
              <w:keepNext/>
              <w:rPr>
                <w:rFonts w:cs="Times New Roman"/>
                <w:b/>
                <w:sz w:val="22"/>
                <w:szCs w:val="22"/>
                <w:lang w:val="mt-MT"/>
              </w:rPr>
            </w:pPr>
            <w:r w:rsidRPr="009B1D06">
              <w:rPr>
                <w:rFonts w:cs="Times New Roman"/>
                <w:b/>
                <w:sz w:val="22"/>
                <w:szCs w:val="22"/>
                <w:lang w:val="mt-MT"/>
              </w:rPr>
              <w:t>Trattament tal-infezzjoni tal</w:t>
            </w:r>
            <w:r w:rsidRPr="009B1D06">
              <w:rPr>
                <w:rFonts w:cs="Times New Roman"/>
                <w:b/>
                <w:sz w:val="22"/>
                <w:szCs w:val="22"/>
                <w:lang w:val="mt-MT"/>
              </w:rPr>
              <w:noBreakHyphen/>
              <w:t>HIV</w:t>
            </w:r>
            <w:r w:rsidRPr="009B1D06">
              <w:rPr>
                <w:rFonts w:cs="Times New Roman"/>
                <w:b/>
                <w:sz w:val="22"/>
                <w:szCs w:val="22"/>
                <w:lang w:val="mt-MT"/>
              </w:rPr>
              <w:noBreakHyphen/>
              <w:t>1</w:t>
            </w:r>
          </w:p>
        </w:tc>
        <w:tc>
          <w:tcPr>
            <w:tcW w:w="2915" w:type="dxa"/>
          </w:tcPr>
          <w:p w14:paraId="6F7AF1E3" w14:textId="77777777" w:rsidR="00B742B8" w:rsidRPr="009B1D06" w:rsidRDefault="00B742B8" w:rsidP="00225AD2">
            <w:pPr>
              <w:keepNext/>
              <w:rPr>
                <w:rFonts w:cs="Times New Roman"/>
                <w:b/>
                <w:sz w:val="22"/>
                <w:szCs w:val="22"/>
                <w:lang w:val="mt-MT"/>
              </w:rPr>
            </w:pPr>
            <w:r w:rsidRPr="009B1D06">
              <w:rPr>
                <w:rFonts w:cs="Times New Roman"/>
                <w:b/>
                <w:sz w:val="22"/>
                <w:szCs w:val="22"/>
                <w:lang w:val="mt-MT"/>
              </w:rPr>
              <w:t>Profilassi ta’ qabel l-esponiment</w:t>
            </w:r>
          </w:p>
        </w:tc>
      </w:tr>
      <w:tr w:rsidR="00B742B8" w:rsidRPr="0009557B" w14:paraId="5068703B" w14:textId="77777777" w:rsidTr="00772A52">
        <w:trPr>
          <w:cantSplit/>
        </w:trPr>
        <w:tc>
          <w:tcPr>
            <w:tcW w:w="2503" w:type="dxa"/>
            <w:shd w:val="clear" w:color="auto" w:fill="auto"/>
          </w:tcPr>
          <w:p w14:paraId="110AAD01" w14:textId="77777777" w:rsidR="00B742B8" w:rsidRPr="009B1D06" w:rsidRDefault="00B742B8" w:rsidP="00225AD2">
            <w:pPr>
              <w:keepNext/>
              <w:rPr>
                <w:rFonts w:cs="Times New Roman"/>
                <w:sz w:val="22"/>
                <w:szCs w:val="22"/>
                <w:lang w:val="mt-MT"/>
              </w:rPr>
            </w:pPr>
            <w:r w:rsidRPr="009B1D06">
              <w:rPr>
                <w:rFonts w:cs="Times New Roman"/>
                <w:sz w:val="22"/>
                <w:szCs w:val="22"/>
                <w:lang w:val="mt-MT"/>
              </w:rPr>
              <w:t>Indeboliment tal-kliewi ħafif</w:t>
            </w:r>
          </w:p>
          <w:p w14:paraId="619BC3FF" w14:textId="77777777" w:rsidR="00B742B8" w:rsidRPr="009B1D06" w:rsidRDefault="00B742B8" w:rsidP="00225AD2">
            <w:pPr>
              <w:keepNext/>
              <w:rPr>
                <w:rFonts w:cs="Times New Roman"/>
                <w:sz w:val="22"/>
                <w:szCs w:val="22"/>
                <w:lang w:val="mt-MT"/>
              </w:rPr>
            </w:pPr>
            <w:r w:rsidRPr="009B1D06">
              <w:rPr>
                <w:rFonts w:cs="Times New Roman"/>
                <w:sz w:val="22"/>
                <w:szCs w:val="22"/>
                <w:lang w:val="mt-MT"/>
              </w:rPr>
              <w:t>(CrCl 50</w:t>
            </w:r>
            <w:r w:rsidRPr="009B1D06">
              <w:rPr>
                <w:rFonts w:cs="Times New Roman"/>
                <w:sz w:val="22"/>
                <w:szCs w:val="22"/>
                <w:lang w:val="mt-MT"/>
              </w:rPr>
              <w:noBreakHyphen/>
              <w:t>80 mL/min)</w:t>
            </w:r>
          </w:p>
        </w:tc>
        <w:tc>
          <w:tcPr>
            <w:tcW w:w="3883" w:type="dxa"/>
            <w:shd w:val="clear" w:color="auto" w:fill="auto"/>
          </w:tcPr>
          <w:p w14:paraId="2FBAF62A" w14:textId="77777777" w:rsidR="00B742B8" w:rsidRPr="009B1D06" w:rsidRDefault="00B742B8" w:rsidP="00225AD2">
            <w:pPr>
              <w:keepNext/>
              <w:rPr>
                <w:rFonts w:cs="Times New Roman"/>
                <w:sz w:val="22"/>
                <w:szCs w:val="22"/>
                <w:lang w:val="mt-MT"/>
              </w:rPr>
            </w:pPr>
            <w:r w:rsidRPr="009B1D06">
              <w:rPr>
                <w:rFonts w:cs="Times New Roman"/>
                <w:sz w:val="22"/>
                <w:szCs w:val="22"/>
                <w:lang w:val="mt-MT"/>
              </w:rPr>
              <w:t>Dejta limitata minn studji kliniċi tappoġġja doża ta’ darba kuljum (ara sezzjoni 4.4).</w:t>
            </w:r>
          </w:p>
        </w:tc>
        <w:tc>
          <w:tcPr>
            <w:tcW w:w="2915" w:type="dxa"/>
          </w:tcPr>
          <w:p w14:paraId="32826BA5" w14:textId="77777777" w:rsidR="00B742B8" w:rsidRPr="009B1D06" w:rsidRDefault="00B742B8" w:rsidP="00225AD2">
            <w:pPr>
              <w:keepNext/>
              <w:rPr>
                <w:rFonts w:cs="Times New Roman"/>
                <w:sz w:val="22"/>
                <w:szCs w:val="22"/>
                <w:lang w:val="mt-MT"/>
              </w:rPr>
            </w:pPr>
            <w:r w:rsidRPr="009B1D06">
              <w:rPr>
                <w:rFonts w:cs="Times New Roman"/>
                <w:sz w:val="22"/>
                <w:szCs w:val="22"/>
                <w:lang w:val="mt-MT"/>
              </w:rPr>
              <w:t>Dejta limitata minn studji kliniċi tappoġġja doża ta’ darba kuljum f’individwi mhux infettati bl-HIV</w:t>
            </w:r>
            <w:r w:rsidRPr="009B1D06">
              <w:rPr>
                <w:rFonts w:cs="Times New Roman"/>
                <w:sz w:val="22"/>
                <w:szCs w:val="22"/>
                <w:lang w:val="mt-MT"/>
              </w:rPr>
              <w:noBreakHyphen/>
              <w:t>1 b’CrCl 60</w:t>
            </w:r>
            <w:r w:rsidRPr="009B1D06">
              <w:rPr>
                <w:rFonts w:cs="Times New Roman"/>
                <w:sz w:val="22"/>
                <w:szCs w:val="22"/>
                <w:lang w:val="mt-MT"/>
              </w:rPr>
              <w:noBreakHyphen/>
              <w:t>80 mL/min.</w:t>
            </w:r>
            <w:r w:rsidR="00B20C0A" w:rsidRPr="009B1D06">
              <w:rPr>
                <w:rFonts w:cs="Times New Roman"/>
                <w:sz w:val="22"/>
                <w:szCs w:val="22"/>
                <w:lang w:val="mt-MT"/>
              </w:rPr>
              <w:t xml:space="preserve"> </w:t>
            </w:r>
            <w:r w:rsidR="00403101" w:rsidRPr="009B1D06">
              <w:rPr>
                <w:rFonts w:cs="Times New Roman"/>
                <w:sz w:val="22"/>
                <w:szCs w:val="22"/>
                <w:lang w:val="mt-MT"/>
              </w:rPr>
              <w:t>L-użu f’individwi mhux infettati bl-HIV</w:t>
            </w:r>
            <w:r w:rsidR="00403101" w:rsidRPr="009B1D06">
              <w:rPr>
                <w:rFonts w:cs="Times New Roman"/>
                <w:sz w:val="22"/>
                <w:szCs w:val="22"/>
                <w:lang w:val="mt-MT"/>
              </w:rPr>
              <w:noBreakHyphen/>
              <w:t>1 b’CrCl &lt; 60mL/min</w:t>
            </w:r>
            <w:r w:rsidRPr="009B1D06">
              <w:rPr>
                <w:rFonts w:cs="Times New Roman"/>
                <w:sz w:val="22"/>
                <w:szCs w:val="22"/>
                <w:lang w:val="mt-MT"/>
              </w:rPr>
              <w:t xml:space="preserve"> mhux rakkomandatminħabba li ma ġiex studjat f’din il-popolazzjoni (ara sezzjonijiet 4.4 u 5.2).</w:t>
            </w:r>
          </w:p>
        </w:tc>
      </w:tr>
      <w:tr w:rsidR="00B742B8" w:rsidRPr="0009557B" w14:paraId="676BE195" w14:textId="77777777" w:rsidTr="00772A52">
        <w:trPr>
          <w:cantSplit/>
        </w:trPr>
        <w:tc>
          <w:tcPr>
            <w:tcW w:w="2503" w:type="dxa"/>
            <w:shd w:val="clear" w:color="auto" w:fill="auto"/>
          </w:tcPr>
          <w:p w14:paraId="51A678B9" w14:textId="77777777" w:rsidR="00B742B8" w:rsidRPr="009B1D06" w:rsidRDefault="00B742B8" w:rsidP="00225AD2">
            <w:pPr>
              <w:keepNext/>
              <w:rPr>
                <w:rFonts w:cs="Times New Roman"/>
                <w:sz w:val="22"/>
                <w:szCs w:val="22"/>
                <w:lang w:val="mt-MT"/>
              </w:rPr>
            </w:pPr>
            <w:r w:rsidRPr="009B1D06">
              <w:rPr>
                <w:rFonts w:cs="Times New Roman"/>
                <w:sz w:val="22"/>
                <w:szCs w:val="22"/>
                <w:lang w:val="mt-MT"/>
              </w:rPr>
              <w:t>Indeboliment tal-kliewi moderat (CrCl 30</w:t>
            </w:r>
            <w:r w:rsidRPr="009B1D06">
              <w:rPr>
                <w:rFonts w:cs="Times New Roman"/>
                <w:sz w:val="22"/>
                <w:szCs w:val="22"/>
                <w:lang w:val="mt-MT"/>
              </w:rPr>
              <w:noBreakHyphen/>
              <w:t>49 mL/min)</w:t>
            </w:r>
          </w:p>
        </w:tc>
        <w:tc>
          <w:tcPr>
            <w:tcW w:w="3883" w:type="dxa"/>
            <w:shd w:val="clear" w:color="auto" w:fill="auto"/>
          </w:tcPr>
          <w:p w14:paraId="7A72439F" w14:textId="77777777" w:rsidR="00B742B8" w:rsidRPr="009B1D06" w:rsidRDefault="00B742B8" w:rsidP="00225AD2">
            <w:pPr>
              <w:keepNext/>
              <w:rPr>
                <w:rFonts w:cs="Times New Roman"/>
                <w:sz w:val="22"/>
                <w:szCs w:val="22"/>
                <w:lang w:val="mt-MT"/>
              </w:rPr>
            </w:pPr>
            <w:r w:rsidRPr="009B1D06">
              <w:rPr>
                <w:rFonts w:cs="Times New Roman"/>
                <w:sz w:val="22"/>
                <w:szCs w:val="22"/>
                <w:lang w:val="mt-MT"/>
              </w:rPr>
              <w:t>L-għoti kull 48 siegħa huwa rakkomandat fuq il-bażi tal-immudellar tat-tagħrif farmakokinetiku ta’ doża unika għal emtricitabine u tenofovir disoproxil f’individwi mhux infettati bl-HIV b’livelli differenti ta’ indeboliment tal-kliewi (ara sezzjoni 4.4).</w:t>
            </w:r>
          </w:p>
        </w:tc>
        <w:tc>
          <w:tcPr>
            <w:tcW w:w="2915" w:type="dxa"/>
          </w:tcPr>
          <w:p w14:paraId="0C99129E" w14:textId="77777777" w:rsidR="00B742B8" w:rsidRPr="009B1D06" w:rsidRDefault="00204900" w:rsidP="00225AD2">
            <w:pPr>
              <w:keepNext/>
              <w:rPr>
                <w:rFonts w:cs="Times New Roman"/>
                <w:sz w:val="22"/>
                <w:szCs w:val="22"/>
                <w:lang w:val="mt-MT"/>
              </w:rPr>
            </w:pPr>
            <w:r w:rsidRPr="009B1D06">
              <w:rPr>
                <w:rFonts w:cs="Times New Roman"/>
                <w:sz w:val="22"/>
                <w:szCs w:val="22"/>
                <w:lang w:val="mt-MT"/>
              </w:rPr>
              <w:t>M</w:t>
            </w:r>
            <w:r w:rsidR="0068129E" w:rsidRPr="009B1D06">
              <w:rPr>
                <w:rFonts w:cs="Times New Roman"/>
                <w:sz w:val="22"/>
                <w:szCs w:val="22"/>
                <w:lang w:val="mt-MT"/>
              </w:rPr>
              <w:t>hux rakkomandat għall-użu f’din il-popolazzjoni.</w:t>
            </w:r>
          </w:p>
        </w:tc>
      </w:tr>
      <w:tr w:rsidR="00B742B8" w:rsidRPr="0009557B" w14:paraId="5C85E4F7" w14:textId="77777777" w:rsidTr="00772A52">
        <w:trPr>
          <w:cantSplit/>
        </w:trPr>
        <w:tc>
          <w:tcPr>
            <w:tcW w:w="2503" w:type="dxa"/>
            <w:shd w:val="clear" w:color="auto" w:fill="auto"/>
          </w:tcPr>
          <w:p w14:paraId="30B9F516" w14:textId="77777777" w:rsidR="00B742B8" w:rsidRPr="009B1D06" w:rsidRDefault="00B742B8" w:rsidP="00225AD2">
            <w:pPr>
              <w:keepNext/>
              <w:rPr>
                <w:rFonts w:cs="Times New Roman"/>
                <w:sz w:val="22"/>
                <w:szCs w:val="22"/>
                <w:lang w:val="mt-MT"/>
              </w:rPr>
            </w:pPr>
            <w:r w:rsidRPr="009B1D06">
              <w:rPr>
                <w:rFonts w:cs="Times New Roman"/>
                <w:sz w:val="22"/>
                <w:szCs w:val="22"/>
                <w:lang w:val="mt-MT"/>
              </w:rPr>
              <w:t>Pazjenti b’indeboliment tal</w:t>
            </w:r>
            <w:r w:rsidRPr="009B1D06">
              <w:rPr>
                <w:rFonts w:cs="Times New Roman"/>
                <w:sz w:val="22"/>
                <w:szCs w:val="22"/>
                <w:lang w:val="mt-MT"/>
              </w:rPr>
              <w:noBreakHyphen/>
              <w:t>kliewi sever</w:t>
            </w:r>
          </w:p>
          <w:p w14:paraId="68FC0C4E" w14:textId="77777777" w:rsidR="00B742B8" w:rsidRPr="009B1D06" w:rsidRDefault="00B742B8" w:rsidP="00225AD2">
            <w:pPr>
              <w:keepNext/>
              <w:rPr>
                <w:rFonts w:cs="Times New Roman"/>
                <w:sz w:val="22"/>
                <w:szCs w:val="22"/>
                <w:lang w:val="mt-MT"/>
              </w:rPr>
            </w:pPr>
            <w:r w:rsidRPr="009B1D06">
              <w:rPr>
                <w:rFonts w:cs="Times New Roman"/>
                <w:sz w:val="22"/>
                <w:szCs w:val="22"/>
                <w:lang w:val="mt-MT"/>
              </w:rPr>
              <w:t>(CrCl &lt;30 mL/min) u fuq l</w:t>
            </w:r>
            <w:r w:rsidRPr="009B1D06">
              <w:rPr>
                <w:rFonts w:cs="Times New Roman"/>
                <w:sz w:val="22"/>
                <w:szCs w:val="22"/>
                <w:lang w:val="mt-MT"/>
              </w:rPr>
              <w:noBreakHyphen/>
              <w:t>emodijaliżi</w:t>
            </w:r>
          </w:p>
        </w:tc>
        <w:tc>
          <w:tcPr>
            <w:tcW w:w="3883" w:type="dxa"/>
            <w:shd w:val="clear" w:color="auto" w:fill="auto"/>
          </w:tcPr>
          <w:p w14:paraId="2870F8D5" w14:textId="77777777" w:rsidR="00B742B8" w:rsidRPr="009B1D06" w:rsidRDefault="00204900" w:rsidP="00225AD2">
            <w:pPr>
              <w:keepNext/>
              <w:rPr>
                <w:rFonts w:cs="Times New Roman"/>
                <w:sz w:val="22"/>
                <w:szCs w:val="22"/>
                <w:lang w:val="mt-MT"/>
              </w:rPr>
            </w:pPr>
            <w:r w:rsidRPr="009B1D06">
              <w:rPr>
                <w:rFonts w:cs="Times New Roman"/>
                <w:sz w:val="22"/>
                <w:szCs w:val="22"/>
                <w:lang w:val="mt-MT"/>
              </w:rPr>
              <w:t>M</w:t>
            </w:r>
            <w:r w:rsidR="00B742B8" w:rsidRPr="009B1D06">
              <w:rPr>
                <w:rFonts w:cs="Times New Roman"/>
                <w:sz w:val="22"/>
                <w:szCs w:val="22"/>
                <w:lang w:val="mt-MT"/>
              </w:rPr>
              <w:t>hux rakkomandat għaliex ma jistax jinkiseb it-tnaqqis fid-doża xieraq bil-pillola kombinata.</w:t>
            </w:r>
          </w:p>
          <w:p w14:paraId="1106DDD2" w14:textId="77777777" w:rsidR="00B742B8" w:rsidRPr="009B1D06" w:rsidRDefault="00B742B8" w:rsidP="00225AD2">
            <w:pPr>
              <w:keepNext/>
              <w:rPr>
                <w:rFonts w:cs="Times New Roman"/>
                <w:sz w:val="22"/>
                <w:szCs w:val="22"/>
                <w:lang w:val="mt-MT"/>
              </w:rPr>
            </w:pPr>
          </w:p>
        </w:tc>
        <w:tc>
          <w:tcPr>
            <w:tcW w:w="2915" w:type="dxa"/>
          </w:tcPr>
          <w:p w14:paraId="4F787DFB" w14:textId="77777777" w:rsidR="00B742B8" w:rsidRPr="009B1D06" w:rsidRDefault="00403101" w:rsidP="00225AD2">
            <w:pPr>
              <w:keepNext/>
              <w:rPr>
                <w:rFonts w:cs="Times New Roman"/>
                <w:sz w:val="22"/>
                <w:szCs w:val="22"/>
                <w:lang w:val="mt-MT"/>
              </w:rPr>
            </w:pPr>
            <w:r w:rsidRPr="009B1D06">
              <w:rPr>
                <w:rFonts w:cs="Times New Roman"/>
                <w:sz w:val="22"/>
                <w:szCs w:val="22"/>
                <w:lang w:val="mt-MT"/>
              </w:rPr>
              <w:t>M</w:t>
            </w:r>
            <w:r w:rsidR="00E06C61" w:rsidRPr="009B1D06">
              <w:rPr>
                <w:rFonts w:cs="Times New Roman"/>
                <w:sz w:val="22"/>
                <w:szCs w:val="22"/>
                <w:lang w:val="mt-MT"/>
              </w:rPr>
              <w:t>hux rakkomandat għall-użu f’din il-popolazzjoni.</w:t>
            </w:r>
          </w:p>
        </w:tc>
      </w:tr>
    </w:tbl>
    <w:p w14:paraId="17ADCF52" w14:textId="77777777" w:rsidR="008C54AF" w:rsidRPr="009B1D06" w:rsidRDefault="008C54AF" w:rsidP="00225AD2">
      <w:pPr>
        <w:rPr>
          <w:rFonts w:cs="Times New Roman"/>
          <w:sz w:val="22"/>
          <w:szCs w:val="22"/>
          <w:lang w:val="mt-MT"/>
        </w:rPr>
      </w:pPr>
    </w:p>
    <w:p w14:paraId="01F72C5F" w14:textId="77777777" w:rsidR="00AC43ED" w:rsidRPr="009B1D06" w:rsidRDefault="00AC43ED" w:rsidP="00225AD2">
      <w:pPr>
        <w:keepNext/>
        <w:rPr>
          <w:rFonts w:cs="Times New Roman"/>
          <w:sz w:val="22"/>
          <w:szCs w:val="22"/>
          <w:lang w:val="mt-MT"/>
        </w:rPr>
      </w:pPr>
      <w:r w:rsidRPr="009B1D06">
        <w:rPr>
          <w:rFonts w:cs="Times New Roman"/>
          <w:i/>
          <w:sz w:val="22"/>
          <w:szCs w:val="22"/>
          <w:lang w:val="mt-MT"/>
        </w:rPr>
        <w:t>Pazjenti pedjatriċi b’indeboliment tal-kliewi:</w:t>
      </w:r>
    </w:p>
    <w:p w14:paraId="026DF91B" w14:textId="77777777" w:rsidR="00AC43ED" w:rsidRPr="009B1D06" w:rsidRDefault="00AC43ED" w:rsidP="00225AD2">
      <w:pPr>
        <w:rPr>
          <w:rFonts w:cs="Times New Roman"/>
          <w:sz w:val="22"/>
          <w:szCs w:val="22"/>
          <w:lang w:val="mt-MT"/>
        </w:rPr>
      </w:pPr>
      <w:r w:rsidRPr="009B1D06">
        <w:rPr>
          <w:rFonts w:cs="Times New Roman"/>
          <w:sz w:val="22"/>
          <w:szCs w:val="22"/>
          <w:lang w:val="mt-MT"/>
        </w:rPr>
        <w:t>Mhux rakkomandat għall-użu f’individwi li għadhom m’għalqux it 18-il sena b’indeboliment tal-kliewi (ara sezzjoni 4.4).</w:t>
      </w:r>
    </w:p>
    <w:p w14:paraId="4FFA23F4" w14:textId="77777777" w:rsidR="00AC43ED" w:rsidRPr="009B1D06" w:rsidRDefault="00AC43ED" w:rsidP="00225AD2">
      <w:pPr>
        <w:rPr>
          <w:rFonts w:cs="Times New Roman"/>
          <w:i/>
          <w:sz w:val="22"/>
          <w:szCs w:val="22"/>
          <w:lang w:val="mt-MT"/>
        </w:rPr>
      </w:pPr>
    </w:p>
    <w:p w14:paraId="4A421962" w14:textId="77777777" w:rsidR="00772A52" w:rsidRPr="009B1D06" w:rsidRDefault="008C54AF" w:rsidP="00225AD2">
      <w:pPr>
        <w:keepNext/>
        <w:rPr>
          <w:rFonts w:cs="Times New Roman"/>
          <w:sz w:val="22"/>
          <w:szCs w:val="22"/>
          <w:lang w:val="mt-MT"/>
        </w:rPr>
      </w:pPr>
      <w:r w:rsidRPr="009B1D06">
        <w:rPr>
          <w:rFonts w:cs="Times New Roman"/>
          <w:i/>
          <w:sz w:val="22"/>
          <w:szCs w:val="22"/>
          <w:lang w:val="mt-MT"/>
        </w:rPr>
        <w:lastRenderedPageBreak/>
        <w:t>Indeboliment epatiku:</w:t>
      </w:r>
    </w:p>
    <w:p w14:paraId="64D49D51" w14:textId="77777777" w:rsidR="008C54AF" w:rsidRPr="009B1D06" w:rsidRDefault="008C54AF" w:rsidP="00225AD2">
      <w:pPr>
        <w:rPr>
          <w:rFonts w:cs="Times New Roman"/>
          <w:sz w:val="22"/>
          <w:szCs w:val="22"/>
          <w:lang w:val="mt-MT"/>
        </w:rPr>
      </w:pPr>
      <w:r w:rsidRPr="009B1D06">
        <w:rPr>
          <w:rFonts w:cs="Times New Roman"/>
          <w:sz w:val="22"/>
          <w:szCs w:val="22"/>
          <w:lang w:val="mt-MT"/>
        </w:rPr>
        <w:t>L-ebda aġġustament fid-doża mhu meħtieġ f’pazjenti b’indeboliment tal-fwied (ara sezzjonijiet 4.4 u 5.2).</w:t>
      </w:r>
    </w:p>
    <w:p w14:paraId="4BA408AA" w14:textId="77777777" w:rsidR="008C54AF" w:rsidRPr="009B1D06" w:rsidRDefault="008C54AF" w:rsidP="00225AD2">
      <w:pPr>
        <w:rPr>
          <w:rFonts w:cs="Times New Roman"/>
          <w:sz w:val="22"/>
          <w:szCs w:val="22"/>
          <w:lang w:val="mt-MT"/>
        </w:rPr>
      </w:pPr>
    </w:p>
    <w:p w14:paraId="6EED2C3C" w14:textId="77777777" w:rsidR="00772A52" w:rsidRPr="009B1D06" w:rsidRDefault="008C54AF" w:rsidP="00225AD2">
      <w:pPr>
        <w:keepNext/>
        <w:autoSpaceDE w:val="0"/>
        <w:autoSpaceDN w:val="0"/>
        <w:adjustRightInd w:val="0"/>
        <w:rPr>
          <w:rFonts w:cs="Times New Roman"/>
          <w:i/>
          <w:sz w:val="22"/>
          <w:szCs w:val="22"/>
          <w:lang w:val="mt-MT"/>
        </w:rPr>
      </w:pPr>
      <w:r w:rsidRPr="009B1D06">
        <w:rPr>
          <w:rFonts w:cs="Times New Roman"/>
          <w:i/>
          <w:sz w:val="22"/>
          <w:szCs w:val="22"/>
          <w:lang w:val="mt-MT"/>
        </w:rPr>
        <w:t>Popolazzjoni pedjatrika:</w:t>
      </w:r>
    </w:p>
    <w:p w14:paraId="1BC6E8C5" w14:textId="77777777" w:rsidR="008C54AF" w:rsidRPr="009B1D06" w:rsidRDefault="008C54AF" w:rsidP="00225AD2">
      <w:pPr>
        <w:autoSpaceDE w:val="0"/>
        <w:autoSpaceDN w:val="0"/>
        <w:adjustRightInd w:val="0"/>
        <w:rPr>
          <w:rFonts w:cs="Times New Roman"/>
          <w:sz w:val="22"/>
          <w:szCs w:val="22"/>
          <w:lang w:val="mt-MT"/>
        </w:rPr>
      </w:pPr>
      <w:r w:rsidRPr="009B1D06">
        <w:rPr>
          <w:rFonts w:cs="Times New Roman"/>
          <w:sz w:val="22"/>
          <w:szCs w:val="22"/>
          <w:lang w:val="mt-MT"/>
        </w:rPr>
        <w:t xml:space="preserve">Is-sigurtà u effikaċja ta’ </w:t>
      </w:r>
      <w:r w:rsidR="00BE20E2" w:rsidRPr="009B1D06">
        <w:rPr>
          <w:rFonts w:cs="Times New Roman"/>
          <w:sz w:val="22"/>
          <w:szCs w:val="22"/>
          <w:lang w:val="mt-MT"/>
        </w:rPr>
        <w:t>emtricitabine/tenofovir disoproxil</w:t>
      </w:r>
      <w:r w:rsidRPr="009B1D06">
        <w:rPr>
          <w:rFonts w:cs="Times New Roman"/>
          <w:sz w:val="22"/>
          <w:szCs w:val="22"/>
          <w:lang w:val="mt-MT"/>
        </w:rPr>
        <w:t xml:space="preserve"> fit-tfal taħt l-età ta’ 18</w:t>
      </w:r>
      <w:r w:rsidRPr="009B1D06">
        <w:rPr>
          <w:rFonts w:cs="Times New Roman"/>
          <w:sz w:val="22"/>
          <w:szCs w:val="22"/>
          <w:lang w:val="mt-MT"/>
        </w:rPr>
        <w:noBreakHyphen/>
        <w:t>il</w:t>
      </w:r>
      <w:r w:rsidR="00F12779" w:rsidRPr="009B1D06">
        <w:rPr>
          <w:rFonts w:cs="Times New Roman"/>
          <w:sz w:val="22"/>
          <w:szCs w:val="22"/>
          <w:lang w:val="mt-MT"/>
        </w:rPr>
        <w:t> </w:t>
      </w:r>
      <w:r w:rsidRPr="009B1D06">
        <w:rPr>
          <w:rFonts w:cs="Times New Roman"/>
          <w:sz w:val="22"/>
          <w:szCs w:val="22"/>
          <w:lang w:val="mt-MT"/>
        </w:rPr>
        <w:t xml:space="preserve">sena għadhom ma </w:t>
      </w:r>
      <w:r w:rsidRPr="009B1D06">
        <w:rPr>
          <w:rFonts w:cs="Times New Roman"/>
          <w:noProof/>
          <w:sz w:val="22"/>
          <w:szCs w:val="22"/>
          <w:lang w:val="mt-MT"/>
        </w:rPr>
        <w:t>ġ</w:t>
      </w:r>
      <w:r w:rsidRPr="009B1D06">
        <w:rPr>
          <w:rFonts w:cs="Times New Roman"/>
          <w:sz w:val="22"/>
          <w:szCs w:val="22"/>
          <w:lang w:val="mt-MT"/>
        </w:rPr>
        <w:t>ewx determinati s’issa (ara sezzjoni 5.2).</w:t>
      </w:r>
    </w:p>
    <w:p w14:paraId="38DC817E" w14:textId="77777777" w:rsidR="008C54AF" w:rsidRPr="009B1D06" w:rsidRDefault="008C54AF" w:rsidP="00225AD2">
      <w:pPr>
        <w:rPr>
          <w:rFonts w:cs="Times New Roman"/>
          <w:sz w:val="22"/>
          <w:szCs w:val="22"/>
          <w:lang w:val="mt-MT"/>
        </w:rPr>
      </w:pPr>
    </w:p>
    <w:p w14:paraId="7E6093E3" w14:textId="77777777" w:rsidR="008C54AF" w:rsidRPr="009B1D06" w:rsidRDefault="008C54AF" w:rsidP="00225AD2">
      <w:pPr>
        <w:keepNext/>
        <w:keepLines/>
        <w:rPr>
          <w:rFonts w:cs="Times New Roman"/>
          <w:noProof/>
          <w:sz w:val="22"/>
          <w:szCs w:val="22"/>
          <w:u w:val="single"/>
          <w:lang w:val="mt-MT"/>
        </w:rPr>
      </w:pPr>
      <w:r w:rsidRPr="009B1D06">
        <w:rPr>
          <w:rFonts w:cs="Times New Roman"/>
          <w:noProof/>
          <w:sz w:val="22"/>
          <w:szCs w:val="22"/>
          <w:u w:val="single"/>
          <w:lang w:val="mt-MT"/>
        </w:rPr>
        <w:t>Metodu ta’ kif għandu jingħata</w:t>
      </w:r>
    </w:p>
    <w:p w14:paraId="5A1678DA" w14:textId="77777777" w:rsidR="008C54AF" w:rsidRPr="009B1D06" w:rsidRDefault="008C54AF" w:rsidP="00225AD2">
      <w:pPr>
        <w:keepNext/>
        <w:keepLines/>
        <w:rPr>
          <w:rFonts w:cs="Times New Roman"/>
          <w:sz w:val="22"/>
          <w:szCs w:val="22"/>
          <w:u w:val="single"/>
          <w:lang w:val="mt-MT"/>
        </w:rPr>
      </w:pPr>
    </w:p>
    <w:p w14:paraId="2B273A1C" w14:textId="77777777" w:rsidR="008C54AF" w:rsidRPr="009B1D06" w:rsidRDefault="008C54AF" w:rsidP="00225AD2">
      <w:pPr>
        <w:rPr>
          <w:rFonts w:cs="Times New Roman"/>
          <w:sz w:val="22"/>
          <w:szCs w:val="22"/>
          <w:lang w:val="mt-MT"/>
        </w:rPr>
      </w:pPr>
      <w:r w:rsidRPr="009B1D06">
        <w:rPr>
          <w:rFonts w:cs="Times New Roman"/>
          <w:sz w:val="22"/>
          <w:szCs w:val="22"/>
          <w:lang w:val="mt-MT"/>
        </w:rPr>
        <w:t xml:space="preserve">Għoti orali. Huwa preferibbli li </w:t>
      </w:r>
      <w:r w:rsidR="00635216" w:rsidRPr="009B1D06">
        <w:rPr>
          <w:rFonts w:cs="Times New Roman"/>
          <w:sz w:val="22"/>
          <w:szCs w:val="22"/>
          <w:lang w:val="mt-MT"/>
        </w:rPr>
        <w:t>E</w:t>
      </w:r>
      <w:r w:rsidR="00BE20E2" w:rsidRPr="009B1D06">
        <w:rPr>
          <w:rFonts w:cs="Times New Roman"/>
          <w:sz w:val="22"/>
          <w:szCs w:val="22"/>
          <w:lang w:val="mt-MT"/>
        </w:rPr>
        <w:t>mtricitabine/</w:t>
      </w:r>
      <w:r w:rsidR="00635216" w:rsidRPr="009B1D06">
        <w:rPr>
          <w:rFonts w:cs="Times New Roman"/>
          <w:sz w:val="22"/>
          <w:szCs w:val="22"/>
          <w:lang w:val="mt-MT"/>
        </w:rPr>
        <w:t>T</w:t>
      </w:r>
      <w:r w:rsidR="00BE20E2" w:rsidRPr="009B1D06">
        <w:rPr>
          <w:rFonts w:cs="Times New Roman"/>
          <w:sz w:val="22"/>
          <w:szCs w:val="22"/>
          <w:lang w:val="mt-MT"/>
        </w:rPr>
        <w:t>enofovir disoproxil Mylan</w:t>
      </w:r>
      <w:r w:rsidRPr="009B1D06">
        <w:rPr>
          <w:rFonts w:cs="Times New Roman"/>
          <w:sz w:val="22"/>
          <w:szCs w:val="22"/>
          <w:lang w:val="mt-MT"/>
        </w:rPr>
        <w:t xml:space="preserve"> jittieħed mal-ikel.</w:t>
      </w:r>
    </w:p>
    <w:p w14:paraId="1AED01C4" w14:textId="77777777" w:rsidR="008C54AF" w:rsidRPr="009B1D06" w:rsidRDefault="008C54AF" w:rsidP="00225AD2">
      <w:pPr>
        <w:rPr>
          <w:rFonts w:cs="Times New Roman"/>
          <w:sz w:val="22"/>
          <w:szCs w:val="22"/>
          <w:lang w:val="mt-MT"/>
        </w:rPr>
      </w:pPr>
    </w:p>
    <w:p w14:paraId="11697B85" w14:textId="77777777" w:rsidR="008C54AF" w:rsidRPr="009B1D06" w:rsidRDefault="008E1CDD" w:rsidP="00225AD2">
      <w:pPr>
        <w:rPr>
          <w:rFonts w:cs="Times New Roman"/>
          <w:sz w:val="22"/>
          <w:szCs w:val="22"/>
          <w:lang w:val="mt-MT"/>
        </w:rPr>
      </w:pPr>
      <w:r w:rsidRPr="009B1D06">
        <w:rPr>
          <w:rFonts w:cs="Times New Roman"/>
          <w:sz w:val="22"/>
          <w:szCs w:val="22"/>
          <w:lang w:val="mt-MT"/>
        </w:rPr>
        <w:t>I</w:t>
      </w:r>
      <w:r w:rsidR="008C54AF" w:rsidRPr="009B1D06">
        <w:rPr>
          <w:rFonts w:cs="Times New Roman"/>
          <w:sz w:val="22"/>
          <w:szCs w:val="22"/>
          <w:lang w:val="mt-MT"/>
        </w:rPr>
        <w:t>l-pillol</w:t>
      </w:r>
      <w:r w:rsidR="00FD5870" w:rsidRPr="009B1D06">
        <w:rPr>
          <w:rFonts w:cs="Times New Roman"/>
          <w:sz w:val="22"/>
          <w:szCs w:val="22"/>
          <w:lang w:val="mt-MT"/>
        </w:rPr>
        <w:t>a</w:t>
      </w:r>
      <w:r w:rsidR="008C54AF" w:rsidRPr="009B1D06">
        <w:rPr>
          <w:rFonts w:cs="Times New Roman"/>
          <w:sz w:val="22"/>
          <w:szCs w:val="22"/>
          <w:lang w:val="mt-MT"/>
        </w:rPr>
        <w:t xml:space="preserve"> </w:t>
      </w:r>
      <w:r w:rsidR="006970C5" w:rsidRPr="009B1D06">
        <w:rPr>
          <w:rFonts w:cs="Times New Roman"/>
          <w:sz w:val="22"/>
          <w:szCs w:val="22"/>
          <w:lang w:val="mt-MT"/>
        </w:rPr>
        <w:t xml:space="preserve">miksija b’rita </w:t>
      </w:r>
      <w:r w:rsidR="00FD5870" w:rsidRPr="009B1D06">
        <w:rPr>
          <w:rFonts w:cs="Times New Roman"/>
          <w:sz w:val="22"/>
          <w:szCs w:val="22"/>
          <w:lang w:val="mt-MT"/>
        </w:rPr>
        <w:t>t</w:t>
      </w:r>
      <w:r w:rsidR="008C54AF" w:rsidRPr="009B1D06">
        <w:rPr>
          <w:rFonts w:cs="Times New Roman"/>
          <w:sz w:val="22"/>
          <w:szCs w:val="22"/>
          <w:lang w:val="mt-MT"/>
        </w:rPr>
        <w:t>ist</w:t>
      </w:r>
      <w:r w:rsidR="00FD5870" w:rsidRPr="009B1D06">
        <w:rPr>
          <w:rFonts w:cs="Times New Roman"/>
          <w:sz w:val="22"/>
          <w:szCs w:val="22"/>
          <w:lang w:val="mt-MT"/>
        </w:rPr>
        <w:t>a’</w:t>
      </w:r>
      <w:r w:rsidR="008C54AF" w:rsidRPr="009B1D06">
        <w:rPr>
          <w:rFonts w:cs="Times New Roman"/>
          <w:sz w:val="22"/>
          <w:szCs w:val="22"/>
          <w:lang w:val="mt-MT"/>
        </w:rPr>
        <w:t xml:space="preserve"> </w:t>
      </w:r>
      <w:r w:rsidR="00FD5870" w:rsidRPr="009B1D06">
        <w:rPr>
          <w:rFonts w:cs="Times New Roman"/>
          <w:sz w:val="22"/>
          <w:szCs w:val="22"/>
          <w:lang w:val="mt-MT"/>
        </w:rPr>
        <w:t>t</w:t>
      </w:r>
      <w:r w:rsidR="008C54AF" w:rsidRPr="009B1D06">
        <w:rPr>
          <w:rFonts w:cs="Times New Roman"/>
          <w:sz w:val="22"/>
          <w:szCs w:val="22"/>
          <w:lang w:val="mt-MT"/>
        </w:rPr>
        <w:t>inħall f’madwar 100 m</w:t>
      </w:r>
      <w:r w:rsidR="00087CB0" w:rsidRPr="009B1D06">
        <w:rPr>
          <w:rFonts w:cs="Times New Roman"/>
          <w:sz w:val="22"/>
          <w:szCs w:val="22"/>
          <w:lang w:val="mt-MT"/>
        </w:rPr>
        <w:t>L</w:t>
      </w:r>
      <w:r w:rsidR="008C54AF" w:rsidRPr="009B1D06">
        <w:rPr>
          <w:rFonts w:cs="Times New Roman"/>
          <w:sz w:val="22"/>
          <w:szCs w:val="22"/>
          <w:lang w:val="mt-MT"/>
        </w:rPr>
        <w:t xml:space="preserve"> </w:t>
      </w:r>
      <w:r w:rsidR="006970C5" w:rsidRPr="009B1D06">
        <w:rPr>
          <w:rFonts w:cs="Times New Roman"/>
          <w:sz w:val="22"/>
          <w:szCs w:val="22"/>
          <w:lang w:val="mt-MT"/>
        </w:rPr>
        <w:t xml:space="preserve">ta’ </w:t>
      </w:r>
      <w:r w:rsidR="008C54AF" w:rsidRPr="009B1D06">
        <w:rPr>
          <w:rFonts w:cs="Times New Roman"/>
          <w:sz w:val="22"/>
          <w:szCs w:val="22"/>
          <w:lang w:val="mt-MT"/>
        </w:rPr>
        <w:t>ilma, meraq tal-larinġ jew meraq tal-għeneb u għandha tittieħed immedjatament.</w:t>
      </w:r>
    </w:p>
    <w:p w14:paraId="16B46374" w14:textId="77777777" w:rsidR="003143F3" w:rsidRPr="009B1D06" w:rsidRDefault="003143F3" w:rsidP="00225AD2">
      <w:pPr>
        <w:keepNext/>
        <w:keepLines/>
        <w:ind w:left="567" w:hanging="567"/>
        <w:rPr>
          <w:rFonts w:cs="Times New Roman"/>
          <w:b/>
          <w:sz w:val="22"/>
          <w:szCs w:val="22"/>
          <w:lang w:val="mt-MT"/>
        </w:rPr>
      </w:pPr>
    </w:p>
    <w:p w14:paraId="21580D38" w14:textId="77777777" w:rsidR="008C54AF" w:rsidRPr="009B1D06" w:rsidRDefault="008C54AF" w:rsidP="00225AD2">
      <w:pPr>
        <w:keepNext/>
        <w:keepLines/>
        <w:ind w:left="567" w:hanging="567"/>
        <w:rPr>
          <w:rFonts w:cs="Times New Roman"/>
          <w:sz w:val="22"/>
          <w:szCs w:val="22"/>
          <w:lang w:val="mt-MT"/>
        </w:rPr>
      </w:pPr>
      <w:r w:rsidRPr="009B1D06">
        <w:rPr>
          <w:rFonts w:cs="Times New Roman"/>
          <w:b/>
          <w:sz w:val="22"/>
          <w:szCs w:val="22"/>
          <w:lang w:val="mt-MT"/>
        </w:rPr>
        <w:t>4.3</w:t>
      </w:r>
      <w:r w:rsidRPr="009B1D06">
        <w:rPr>
          <w:rFonts w:cs="Times New Roman"/>
          <w:b/>
          <w:sz w:val="22"/>
          <w:szCs w:val="22"/>
          <w:lang w:val="mt-MT"/>
        </w:rPr>
        <w:tab/>
        <w:t>Kontraindikazzjonijiet</w:t>
      </w:r>
    </w:p>
    <w:p w14:paraId="49FFDA09" w14:textId="77777777" w:rsidR="008C54AF" w:rsidRPr="009B1D06" w:rsidRDefault="008C54AF" w:rsidP="00225AD2">
      <w:pPr>
        <w:keepNext/>
        <w:keepLines/>
        <w:rPr>
          <w:rFonts w:cs="Times New Roman"/>
          <w:sz w:val="22"/>
          <w:szCs w:val="22"/>
          <w:lang w:val="mt-MT"/>
        </w:rPr>
      </w:pPr>
    </w:p>
    <w:p w14:paraId="775C6A0D" w14:textId="77777777" w:rsidR="008C54AF" w:rsidRPr="009B1D06" w:rsidRDefault="008C54AF" w:rsidP="00225AD2">
      <w:pPr>
        <w:rPr>
          <w:rFonts w:cs="Times New Roman"/>
          <w:sz w:val="22"/>
          <w:szCs w:val="22"/>
          <w:lang w:val="mt-MT"/>
        </w:rPr>
      </w:pPr>
      <w:r w:rsidRPr="009B1D06">
        <w:rPr>
          <w:rFonts w:cs="Times New Roman"/>
          <w:sz w:val="22"/>
          <w:szCs w:val="22"/>
          <w:lang w:val="mt-MT"/>
        </w:rPr>
        <w:t>Sensittività eċċessiva għas-sustanzi attivi jew għal kwalunkwe sustanza mhux attiva elenkata fis-sezzjoni 6.1.</w:t>
      </w:r>
    </w:p>
    <w:p w14:paraId="2F5D6C4F" w14:textId="77777777" w:rsidR="00CE7ECF" w:rsidRPr="009B1D06" w:rsidRDefault="00CE7ECF" w:rsidP="00225AD2">
      <w:pPr>
        <w:rPr>
          <w:rFonts w:cs="Times New Roman"/>
          <w:sz w:val="22"/>
          <w:szCs w:val="22"/>
          <w:lang w:val="mt-MT"/>
        </w:rPr>
      </w:pPr>
    </w:p>
    <w:p w14:paraId="2E10E8A5" w14:textId="77777777" w:rsidR="00CE7ECF" w:rsidRPr="009B1D06" w:rsidRDefault="00CE7ECF" w:rsidP="00225AD2">
      <w:pPr>
        <w:rPr>
          <w:rFonts w:cs="Times New Roman"/>
          <w:sz w:val="22"/>
          <w:szCs w:val="22"/>
          <w:lang w:val="mt-MT"/>
        </w:rPr>
      </w:pPr>
      <w:r w:rsidRPr="009B1D06">
        <w:rPr>
          <w:rFonts w:cs="Times New Roman"/>
          <w:sz w:val="22"/>
          <w:szCs w:val="22"/>
          <w:lang w:val="mt-MT"/>
        </w:rPr>
        <w:t>L-użu</w:t>
      </w:r>
      <w:r w:rsidRPr="009B1D06">
        <w:rPr>
          <w:rFonts w:cs="Times New Roman"/>
          <w:noProof/>
          <w:sz w:val="22"/>
          <w:szCs w:val="22"/>
          <w:lang w:val="mt-MT"/>
        </w:rPr>
        <w:t xml:space="preserve"> </w:t>
      </w:r>
      <w:r w:rsidRPr="009B1D06">
        <w:rPr>
          <w:rFonts w:cs="Times New Roman"/>
          <w:sz w:val="22"/>
          <w:szCs w:val="22"/>
          <w:lang w:val="mt-MT"/>
        </w:rPr>
        <w:t>għal profilassi ta’ qabel l-esponiment f’individwi bi stat tal-HIV</w:t>
      </w:r>
      <w:r w:rsidRPr="009B1D06">
        <w:rPr>
          <w:rFonts w:cs="Times New Roman"/>
          <w:sz w:val="22"/>
          <w:szCs w:val="22"/>
          <w:lang w:val="mt-MT"/>
        </w:rPr>
        <w:noBreakHyphen/>
        <w:t>1 mhux magħruf jew pożittiv.</w:t>
      </w:r>
    </w:p>
    <w:p w14:paraId="59B9C287" w14:textId="77777777" w:rsidR="008C54AF" w:rsidRPr="009B1D06" w:rsidRDefault="008C54AF" w:rsidP="00225AD2">
      <w:pPr>
        <w:rPr>
          <w:rFonts w:cs="Times New Roman"/>
          <w:sz w:val="22"/>
          <w:szCs w:val="22"/>
          <w:lang w:val="mt-MT"/>
        </w:rPr>
      </w:pPr>
    </w:p>
    <w:p w14:paraId="4668A4E9" w14:textId="77777777" w:rsidR="008C54AF" w:rsidRPr="009B1D06" w:rsidRDefault="008C54AF" w:rsidP="00225AD2">
      <w:pPr>
        <w:keepNext/>
        <w:keepLines/>
        <w:ind w:left="567" w:hanging="567"/>
        <w:rPr>
          <w:rFonts w:cs="Times New Roman"/>
          <w:sz w:val="22"/>
          <w:szCs w:val="22"/>
          <w:lang w:val="mt-MT"/>
        </w:rPr>
      </w:pPr>
      <w:r w:rsidRPr="009B1D06">
        <w:rPr>
          <w:rFonts w:cs="Times New Roman"/>
          <w:b/>
          <w:sz w:val="22"/>
          <w:szCs w:val="22"/>
          <w:lang w:val="mt-MT"/>
        </w:rPr>
        <w:t>4.4</w:t>
      </w:r>
      <w:r w:rsidRPr="009B1D06">
        <w:rPr>
          <w:rFonts w:cs="Times New Roman"/>
          <w:b/>
          <w:sz w:val="22"/>
          <w:szCs w:val="22"/>
          <w:lang w:val="mt-MT"/>
        </w:rPr>
        <w:tab/>
      </w:r>
      <w:r w:rsidRPr="009B1D06">
        <w:rPr>
          <w:rFonts w:cs="Times New Roman"/>
          <w:b/>
          <w:noProof/>
          <w:sz w:val="22"/>
          <w:szCs w:val="22"/>
          <w:lang w:val="mt-MT"/>
        </w:rPr>
        <w:t xml:space="preserve">Twissijiet </w:t>
      </w:r>
      <w:r w:rsidRPr="009B1D06">
        <w:rPr>
          <w:rFonts w:cs="Times New Roman"/>
          <w:b/>
          <w:sz w:val="22"/>
          <w:szCs w:val="22"/>
          <w:lang w:val="mt-MT"/>
        </w:rPr>
        <w:t>speċjali u prekawzjonijiet g</w:t>
      </w:r>
      <w:r w:rsidRPr="009B1D06">
        <w:rPr>
          <w:rFonts w:cs="Times New Roman"/>
          <w:b/>
          <w:sz w:val="22"/>
          <w:szCs w:val="22"/>
          <w:lang w:val="mt-MT" w:eastAsia="ko-KR"/>
        </w:rPr>
        <w:t>ħ</w:t>
      </w:r>
      <w:r w:rsidRPr="009B1D06">
        <w:rPr>
          <w:rFonts w:cs="Times New Roman"/>
          <w:b/>
          <w:sz w:val="22"/>
          <w:szCs w:val="22"/>
          <w:lang w:val="mt-MT"/>
        </w:rPr>
        <w:t>all-użu</w:t>
      </w:r>
    </w:p>
    <w:p w14:paraId="378B5FC1" w14:textId="77777777" w:rsidR="008C54AF" w:rsidRPr="009B1D06" w:rsidRDefault="008C54AF" w:rsidP="00225AD2">
      <w:pPr>
        <w:keepNext/>
        <w:keepLines/>
        <w:rPr>
          <w:rFonts w:cs="Times New Roman"/>
          <w:sz w:val="22"/>
          <w:szCs w:val="22"/>
          <w:lang w:val="mt-MT"/>
        </w:rPr>
      </w:pPr>
    </w:p>
    <w:p w14:paraId="7A28CA77" w14:textId="77777777" w:rsidR="008C54AF" w:rsidRPr="009B1D06" w:rsidRDefault="008C54AF" w:rsidP="00225AD2">
      <w:pPr>
        <w:keepNext/>
        <w:keepLines/>
        <w:rPr>
          <w:rFonts w:cs="Times New Roman"/>
          <w:sz w:val="22"/>
          <w:szCs w:val="22"/>
          <w:u w:val="single"/>
          <w:lang w:val="mt-MT"/>
        </w:rPr>
      </w:pPr>
      <w:r w:rsidRPr="009B1D06">
        <w:rPr>
          <w:rFonts w:cs="Times New Roman"/>
          <w:sz w:val="22"/>
          <w:szCs w:val="22"/>
          <w:u w:val="single"/>
          <w:lang w:val="mt-MT"/>
        </w:rPr>
        <w:t>Pazjenti b’mutazzjonijiet li jkun fihom l-HIV</w:t>
      </w:r>
      <w:r w:rsidRPr="009B1D06">
        <w:rPr>
          <w:rFonts w:cs="Times New Roman"/>
          <w:sz w:val="22"/>
          <w:szCs w:val="22"/>
          <w:u w:val="single"/>
          <w:lang w:val="mt-MT"/>
        </w:rPr>
        <w:noBreakHyphen/>
        <w:t>1</w:t>
      </w:r>
    </w:p>
    <w:p w14:paraId="09EC1D83" w14:textId="77777777" w:rsidR="008C54AF" w:rsidRPr="009B1D06" w:rsidRDefault="008C54AF" w:rsidP="00225AD2">
      <w:pPr>
        <w:keepNext/>
        <w:keepLines/>
        <w:rPr>
          <w:rFonts w:cs="Times New Roman"/>
          <w:sz w:val="22"/>
          <w:szCs w:val="22"/>
          <w:u w:val="single"/>
          <w:lang w:val="mt-MT"/>
        </w:rPr>
      </w:pPr>
    </w:p>
    <w:p w14:paraId="4234DBD1" w14:textId="77777777" w:rsidR="008C54AF" w:rsidRPr="009B1D06" w:rsidRDefault="002014E8" w:rsidP="00225AD2">
      <w:pPr>
        <w:rPr>
          <w:rFonts w:cs="Times New Roman"/>
          <w:sz w:val="22"/>
          <w:szCs w:val="22"/>
          <w:lang w:val="mt-MT"/>
        </w:rPr>
      </w:pPr>
      <w:r w:rsidRPr="009B1D06">
        <w:rPr>
          <w:rFonts w:cs="Times New Roman"/>
          <w:sz w:val="22"/>
          <w:szCs w:val="22"/>
          <w:lang w:val="mt-MT"/>
        </w:rPr>
        <w:t>Emtricitabine/tenofovir disoproxil</w:t>
      </w:r>
      <w:r w:rsidR="008C54AF" w:rsidRPr="009B1D06">
        <w:rPr>
          <w:rFonts w:cs="Times New Roman"/>
          <w:sz w:val="22"/>
          <w:szCs w:val="22"/>
          <w:lang w:val="mt-MT"/>
        </w:rPr>
        <w:t xml:space="preserve"> għandu jiġi evitat f’pazjenti li ngħataw antiretrovirali fil-passat li għandhom l-HIV</w:t>
      </w:r>
      <w:r w:rsidR="008C54AF" w:rsidRPr="009B1D06">
        <w:rPr>
          <w:rFonts w:cs="Times New Roman"/>
          <w:sz w:val="22"/>
          <w:szCs w:val="22"/>
          <w:lang w:val="mt-MT"/>
        </w:rPr>
        <w:noBreakHyphen/>
        <w:t>1 bil-mutazzjoni K65R (ara sezzjoni 5.1).</w:t>
      </w:r>
    </w:p>
    <w:p w14:paraId="00E1C7BB" w14:textId="77777777" w:rsidR="008C54AF" w:rsidRPr="009B1D06" w:rsidRDefault="008C54AF" w:rsidP="00225AD2">
      <w:pPr>
        <w:rPr>
          <w:rFonts w:cs="Times New Roman"/>
          <w:sz w:val="22"/>
          <w:szCs w:val="22"/>
          <w:u w:val="single"/>
          <w:lang w:val="mt-MT"/>
        </w:rPr>
      </w:pPr>
    </w:p>
    <w:p w14:paraId="70B80C80" w14:textId="77777777" w:rsidR="000C5DEE" w:rsidRPr="009B1D06" w:rsidRDefault="000C5DEE" w:rsidP="00225AD2">
      <w:pPr>
        <w:keepNext/>
        <w:tabs>
          <w:tab w:val="left" w:pos="0"/>
        </w:tabs>
        <w:rPr>
          <w:rFonts w:cs="Times New Roman"/>
          <w:sz w:val="22"/>
          <w:szCs w:val="22"/>
          <w:u w:val="single"/>
          <w:lang w:val="mt-MT"/>
        </w:rPr>
      </w:pPr>
      <w:r w:rsidRPr="009B1D06">
        <w:rPr>
          <w:rFonts w:cs="Times New Roman"/>
          <w:sz w:val="22"/>
          <w:szCs w:val="22"/>
          <w:u w:val="single"/>
          <w:lang w:val="mt-MT"/>
        </w:rPr>
        <w:t>Strateġija globali għall-prevenzjoni tal-infezzjoni tal-HIV</w:t>
      </w:r>
      <w:r w:rsidRPr="009B1D06">
        <w:rPr>
          <w:rFonts w:cs="Times New Roman"/>
          <w:sz w:val="22"/>
          <w:szCs w:val="22"/>
          <w:u w:val="single"/>
          <w:lang w:val="mt-MT"/>
        </w:rPr>
        <w:noBreakHyphen/>
        <w:t>1</w:t>
      </w:r>
    </w:p>
    <w:p w14:paraId="5FC473D9" w14:textId="77777777" w:rsidR="000C5DEE" w:rsidRPr="009B1D06" w:rsidRDefault="000C5DEE" w:rsidP="00225AD2">
      <w:pPr>
        <w:keepNext/>
        <w:tabs>
          <w:tab w:val="left" w:pos="0"/>
        </w:tabs>
        <w:rPr>
          <w:rFonts w:cs="Times New Roman"/>
          <w:sz w:val="22"/>
          <w:szCs w:val="22"/>
          <w:u w:val="single"/>
          <w:lang w:val="mt-MT"/>
        </w:rPr>
      </w:pPr>
    </w:p>
    <w:p w14:paraId="0E9D400D" w14:textId="77777777" w:rsidR="003143F3" w:rsidRPr="009B1D06" w:rsidRDefault="003143F3" w:rsidP="00225AD2">
      <w:pPr>
        <w:rPr>
          <w:rFonts w:cs="Times New Roman"/>
          <w:sz w:val="22"/>
          <w:szCs w:val="22"/>
          <w:lang w:val="mt-MT"/>
        </w:rPr>
      </w:pPr>
      <w:r w:rsidRPr="009B1D06">
        <w:rPr>
          <w:rFonts w:cs="Times New Roman"/>
          <w:sz w:val="22"/>
          <w:szCs w:val="22"/>
          <w:lang w:val="mt-MT"/>
        </w:rPr>
        <w:t xml:space="preserve">Emtricitabine/tenofovir disoproxil </w:t>
      </w:r>
      <w:r w:rsidR="00666506" w:rsidRPr="009B1D06">
        <w:rPr>
          <w:rFonts w:cs="Times New Roman"/>
          <w:sz w:val="22"/>
          <w:szCs w:val="22"/>
          <w:lang w:val="mt-MT"/>
        </w:rPr>
        <w:t>mhux dejjem huwa effettiv fil-prevenzjoni tat-teħid tal-HIV</w:t>
      </w:r>
      <w:r w:rsidR="00666506" w:rsidRPr="009B1D06">
        <w:rPr>
          <w:rFonts w:cs="Times New Roman"/>
          <w:sz w:val="22"/>
          <w:szCs w:val="22"/>
          <w:lang w:val="mt-MT"/>
        </w:rPr>
        <w:noBreakHyphen/>
        <w:t xml:space="preserve">1. Iż-żmien sal-bidu tal-protezzjoni wara li jinbeda </w:t>
      </w:r>
      <w:r w:rsidRPr="009B1D06">
        <w:rPr>
          <w:rFonts w:cs="Times New Roman"/>
          <w:sz w:val="22"/>
          <w:szCs w:val="22"/>
          <w:lang w:val="mt-MT"/>
        </w:rPr>
        <w:t xml:space="preserve">emtricitabine/tenofovir disoproxil </w:t>
      </w:r>
      <w:r w:rsidR="00666506" w:rsidRPr="009B1D06">
        <w:rPr>
          <w:rFonts w:cs="Times New Roman"/>
          <w:sz w:val="22"/>
          <w:szCs w:val="22"/>
          <w:lang w:val="mt-MT"/>
        </w:rPr>
        <w:t>mhux magħruf</w:t>
      </w:r>
      <w:r w:rsidRPr="009B1D06">
        <w:rPr>
          <w:rFonts w:cs="Times New Roman"/>
          <w:sz w:val="22"/>
          <w:szCs w:val="22"/>
          <w:lang w:val="mt-MT"/>
        </w:rPr>
        <w:t>.</w:t>
      </w:r>
    </w:p>
    <w:p w14:paraId="41AEDBA2" w14:textId="77777777" w:rsidR="003143F3" w:rsidRPr="009B1D06" w:rsidRDefault="003143F3" w:rsidP="00225AD2">
      <w:pPr>
        <w:rPr>
          <w:rFonts w:cs="Times New Roman"/>
          <w:sz w:val="22"/>
          <w:szCs w:val="22"/>
          <w:lang w:val="mt-MT"/>
        </w:rPr>
      </w:pPr>
    </w:p>
    <w:p w14:paraId="6C2CB66F" w14:textId="77777777" w:rsidR="00D34C91" w:rsidRPr="009B1D06" w:rsidRDefault="003143F3" w:rsidP="00225AD2">
      <w:pPr>
        <w:rPr>
          <w:rFonts w:cs="Times New Roman"/>
          <w:sz w:val="22"/>
          <w:szCs w:val="22"/>
          <w:lang w:val="mt-MT"/>
        </w:rPr>
      </w:pPr>
      <w:r w:rsidRPr="009B1D06">
        <w:rPr>
          <w:rFonts w:cs="Times New Roman"/>
          <w:sz w:val="22"/>
          <w:szCs w:val="22"/>
          <w:lang w:val="mt-MT"/>
        </w:rPr>
        <w:t xml:space="preserve">Emtricitabine/tenofovir disoproxil </w:t>
      </w:r>
      <w:r w:rsidR="00D34C91" w:rsidRPr="009B1D06">
        <w:rPr>
          <w:rFonts w:cs="Times New Roman"/>
          <w:sz w:val="22"/>
          <w:szCs w:val="22"/>
          <w:lang w:val="mt-MT"/>
        </w:rPr>
        <w:t>għandu jintuża biss għal profilassi ta’ qabel l-esponiment bħala parti minn strateġija globali għall-prevenzjoni tal-infezzjoni tal-HIV</w:t>
      </w:r>
      <w:r w:rsidR="00D34C91" w:rsidRPr="009B1D06">
        <w:rPr>
          <w:rFonts w:cs="Times New Roman"/>
          <w:sz w:val="22"/>
          <w:szCs w:val="22"/>
          <w:lang w:val="mt-MT"/>
        </w:rPr>
        <w:noBreakHyphen/>
        <w:t>1 li tinkludi l-użu ta’ miżuri ta’ prevenzjoni oħrajn tal-HIV</w:t>
      </w:r>
      <w:r w:rsidR="00D34C91" w:rsidRPr="009B1D06">
        <w:rPr>
          <w:rFonts w:cs="Times New Roman"/>
          <w:sz w:val="22"/>
          <w:szCs w:val="22"/>
          <w:lang w:val="mt-MT"/>
        </w:rPr>
        <w:noBreakHyphen/>
        <w:t>1 (eż. l-użu konsistenti u korrett ta’ kondoms, l-għarfien tal-istat tal-HIV</w:t>
      </w:r>
      <w:r w:rsidR="00D34C91" w:rsidRPr="009B1D06">
        <w:rPr>
          <w:rFonts w:cs="Times New Roman"/>
          <w:sz w:val="22"/>
          <w:szCs w:val="22"/>
          <w:lang w:val="mt-MT"/>
        </w:rPr>
        <w:noBreakHyphen/>
        <w:t>1, l-ittestjar regolari għal infezzjonijiet oħra trasmessi sesswalment).</w:t>
      </w:r>
    </w:p>
    <w:p w14:paraId="0A5F9F56" w14:textId="77777777" w:rsidR="003143F3" w:rsidRPr="009B1D06" w:rsidRDefault="003143F3" w:rsidP="00225AD2">
      <w:pPr>
        <w:rPr>
          <w:rFonts w:cs="Times New Roman"/>
          <w:sz w:val="22"/>
          <w:szCs w:val="22"/>
          <w:lang w:val="mt-MT"/>
        </w:rPr>
      </w:pPr>
    </w:p>
    <w:p w14:paraId="11706602" w14:textId="77777777" w:rsidR="00D34C91" w:rsidRPr="009B1D06" w:rsidRDefault="00D34C91" w:rsidP="00225AD2">
      <w:pPr>
        <w:keepNext/>
        <w:keepLines/>
        <w:tabs>
          <w:tab w:val="left" w:pos="0"/>
        </w:tabs>
        <w:rPr>
          <w:rFonts w:cs="Times New Roman"/>
          <w:i/>
          <w:sz w:val="22"/>
          <w:szCs w:val="22"/>
          <w:lang w:val="mt-MT"/>
        </w:rPr>
      </w:pPr>
      <w:r w:rsidRPr="009B1D06">
        <w:rPr>
          <w:rFonts w:cs="Times New Roman"/>
          <w:i/>
          <w:sz w:val="22"/>
          <w:szCs w:val="22"/>
          <w:lang w:val="mt-MT"/>
        </w:rPr>
        <w:t>Riskju ta’reżistenza b’infezzjoni tal-HIV</w:t>
      </w:r>
      <w:r w:rsidRPr="009B1D06">
        <w:rPr>
          <w:rFonts w:cs="Times New Roman"/>
          <w:i/>
          <w:sz w:val="22"/>
          <w:szCs w:val="22"/>
          <w:lang w:val="mt-MT"/>
        </w:rPr>
        <w:noBreakHyphen/>
        <w:t>1 mhux skoperta:</w:t>
      </w:r>
    </w:p>
    <w:p w14:paraId="2006244F" w14:textId="77777777" w:rsidR="003143F3" w:rsidRPr="009B1D06" w:rsidRDefault="003143F3" w:rsidP="00225AD2">
      <w:pPr>
        <w:rPr>
          <w:rFonts w:cs="Times New Roman"/>
          <w:sz w:val="22"/>
          <w:szCs w:val="22"/>
          <w:lang w:val="mt-MT"/>
        </w:rPr>
      </w:pPr>
      <w:r w:rsidRPr="009B1D06">
        <w:rPr>
          <w:rFonts w:cs="Times New Roman"/>
          <w:sz w:val="22"/>
          <w:szCs w:val="22"/>
          <w:lang w:val="mt-MT"/>
        </w:rPr>
        <w:t>Emtricitabine/tenofovir disoproxil</w:t>
      </w:r>
      <w:r w:rsidR="00452A25" w:rsidRPr="009B1D06">
        <w:rPr>
          <w:rFonts w:cs="Times New Roman"/>
          <w:sz w:val="22"/>
          <w:szCs w:val="22"/>
          <w:lang w:val="mt-MT"/>
        </w:rPr>
        <w:t xml:space="preserve"> għandu jintuża biss biex inaqqas ir-riskju li tittieħed l-HIV</w:t>
      </w:r>
      <w:r w:rsidR="00452A25" w:rsidRPr="009B1D06">
        <w:rPr>
          <w:rFonts w:cs="Times New Roman"/>
          <w:sz w:val="22"/>
          <w:szCs w:val="22"/>
          <w:lang w:val="mt-MT"/>
        </w:rPr>
        <w:noBreakHyphen/>
        <w:t xml:space="preserve">1 f’individwi li huma kkonfermati li huma negattivi għall-HIV (ara sezzjoni 4.3). L-individwi għandhom jiġu kkonfermati mill-ġdid li huma negattivi għall-HIV f’intervalli frekwenti (eż. mill-inqas kull 3 xhur) bl-użu ta’ test ta’ antiġenu/antikorp kombinat waqt it-teħid ta’ </w:t>
      </w:r>
      <w:r w:rsidRPr="009B1D06">
        <w:rPr>
          <w:rFonts w:cs="Times New Roman"/>
          <w:sz w:val="22"/>
          <w:szCs w:val="22"/>
          <w:lang w:val="mt-MT"/>
        </w:rPr>
        <w:t xml:space="preserve">emtricitabine/tenofovir disoproxil </w:t>
      </w:r>
      <w:r w:rsidR="003360C7" w:rsidRPr="009B1D06">
        <w:rPr>
          <w:rFonts w:cs="Times New Roman"/>
          <w:sz w:val="22"/>
          <w:szCs w:val="22"/>
          <w:lang w:val="mt-MT"/>
        </w:rPr>
        <w:t>għal profilassi ta’ qabel l-esponiment</w:t>
      </w:r>
      <w:r w:rsidRPr="009B1D06">
        <w:rPr>
          <w:rFonts w:cs="Times New Roman"/>
          <w:sz w:val="22"/>
          <w:szCs w:val="22"/>
          <w:lang w:val="mt-MT"/>
        </w:rPr>
        <w:t>.</w:t>
      </w:r>
    </w:p>
    <w:p w14:paraId="26ABAC6A" w14:textId="77777777" w:rsidR="003143F3" w:rsidRPr="009B1D06" w:rsidRDefault="003143F3" w:rsidP="00225AD2">
      <w:pPr>
        <w:rPr>
          <w:rFonts w:cs="Times New Roman"/>
          <w:sz w:val="22"/>
          <w:szCs w:val="22"/>
          <w:lang w:val="mt-MT"/>
        </w:rPr>
      </w:pPr>
    </w:p>
    <w:p w14:paraId="23021D73" w14:textId="77777777" w:rsidR="003143F3" w:rsidRPr="009B1D06" w:rsidRDefault="003143F3" w:rsidP="00225AD2">
      <w:pPr>
        <w:rPr>
          <w:rFonts w:cs="Times New Roman"/>
          <w:sz w:val="22"/>
          <w:szCs w:val="22"/>
          <w:lang w:val="mt-MT"/>
        </w:rPr>
      </w:pPr>
      <w:r w:rsidRPr="009B1D06">
        <w:rPr>
          <w:rFonts w:cs="Times New Roman"/>
          <w:sz w:val="22"/>
          <w:szCs w:val="22"/>
          <w:lang w:val="mt-MT"/>
        </w:rPr>
        <w:t xml:space="preserve">Emtricitabine/tenofovir disoproxil </w:t>
      </w:r>
      <w:r w:rsidR="00F77908" w:rsidRPr="009B1D06">
        <w:rPr>
          <w:rFonts w:cs="Times New Roman"/>
          <w:sz w:val="22"/>
          <w:szCs w:val="22"/>
          <w:lang w:val="mt-MT"/>
        </w:rPr>
        <w:t>waħdu mhux kors komplut għat-trattament tal-HIV</w:t>
      </w:r>
      <w:r w:rsidR="00F77908" w:rsidRPr="009B1D06">
        <w:rPr>
          <w:rFonts w:cs="Times New Roman"/>
          <w:sz w:val="22"/>
          <w:szCs w:val="22"/>
          <w:lang w:val="mt-MT"/>
        </w:rPr>
        <w:noBreakHyphen/>
        <w:t>1 u mutazzjonijiet ta’ reżistenza tal-HIV</w:t>
      </w:r>
      <w:r w:rsidR="00F77908" w:rsidRPr="009B1D06">
        <w:rPr>
          <w:rFonts w:cs="Times New Roman"/>
          <w:sz w:val="22"/>
          <w:szCs w:val="22"/>
          <w:lang w:val="mt-MT"/>
        </w:rPr>
        <w:noBreakHyphen/>
        <w:t>1 feġġew f’individwi b’infezzjoni tal-HIV</w:t>
      </w:r>
      <w:r w:rsidR="00F77908" w:rsidRPr="009B1D06">
        <w:rPr>
          <w:rFonts w:cs="Times New Roman"/>
          <w:sz w:val="22"/>
          <w:szCs w:val="22"/>
          <w:lang w:val="mt-MT"/>
        </w:rPr>
        <w:noBreakHyphen/>
        <w:t>1 mhux skoperta li kienu qed jieħdu</w:t>
      </w:r>
      <w:r w:rsidRPr="009B1D06">
        <w:rPr>
          <w:rFonts w:cs="Times New Roman"/>
          <w:sz w:val="22"/>
          <w:szCs w:val="22"/>
          <w:lang w:val="mt-MT"/>
        </w:rPr>
        <w:t xml:space="preserve"> emtricitabine/tenofovir disoproxil</w:t>
      </w:r>
      <w:r w:rsidR="00F77908" w:rsidRPr="009B1D06">
        <w:rPr>
          <w:rFonts w:cs="Times New Roman"/>
          <w:sz w:val="22"/>
          <w:szCs w:val="22"/>
          <w:lang w:val="mt-MT"/>
        </w:rPr>
        <w:t xml:space="preserve"> waħdu</w:t>
      </w:r>
      <w:r w:rsidRPr="009B1D06">
        <w:rPr>
          <w:rFonts w:cs="Times New Roman"/>
          <w:sz w:val="22"/>
          <w:szCs w:val="22"/>
          <w:lang w:val="mt-MT"/>
        </w:rPr>
        <w:t>.</w:t>
      </w:r>
    </w:p>
    <w:p w14:paraId="23308E6F" w14:textId="77777777" w:rsidR="003143F3" w:rsidRPr="009B1D06" w:rsidRDefault="003143F3" w:rsidP="00225AD2">
      <w:pPr>
        <w:rPr>
          <w:rFonts w:cs="Times New Roman"/>
          <w:sz w:val="22"/>
          <w:szCs w:val="22"/>
          <w:lang w:val="mt-MT"/>
        </w:rPr>
      </w:pPr>
    </w:p>
    <w:p w14:paraId="18D50102" w14:textId="77777777" w:rsidR="003143F3" w:rsidRPr="009B1D06" w:rsidRDefault="002A2049" w:rsidP="00225AD2">
      <w:pPr>
        <w:rPr>
          <w:rFonts w:cs="Times New Roman"/>
          <w:sz w:val="22"/>
          <w:szCs w:val="22"/>
          <w:lang w:val="mt-MT"/>
        </w:rPr>
      </w:pPr>
      <w:r w:rsidRPr="009B1D06">
        <w:rPr>
          <w:rFonts w:cs="Times New Roman"/>
          <w:sz w:val="22"/>
          <w:szCs w:val="22"/>
          <w:lang w:val="mt-MT"/>
        </w:rPr>
        <w:t>Jekk ikun hemm preżenti sintomi kliniċi konsistenti ma’ infezzjoni virali akuta u huma ssuspettati esponimenti riċenti (</w:t>
      </w:r>
      <w:r w:rsidRPr="009B1D06">
        <w:rPr>
          <w:rFonts w:cs="Times New Roman"/>
          <w:snapToGrid w:val="0"/>
          <w:sz w:val="22"/>
          <w:szCs w:val="22"/>
          <w:lang w:val="mt-MT"/>
        </w:rPr>
        <w:t>&lt; 1 xahar) għall-HIV</w:t>
      </w:r>
      <w:r w:rsidRPr="009B1D06">
        <w:rPr>
          <w:rFonts w:cs="Times New Roman"/>
          <w:snapToGrid w:val="0"/>
          <w:sz w:val="22"/>
          <w:szCs w:val="22"/>
          <w:lang w:val="mt-MT"/>
        </w:rPr>
        <w:noBreakHyphen/>
        <w:t>1, l-użu ta’</w:t>
      </w:r>
      <w:r w:rsidR="003143F3" w:rsidRPr="009B1D06">
        <w:rPr>
          <w:rFonts w:cs="Times New Roman"/>
          <w:sz w:val="22"/>
          <w:szCs w:val="22"/>
          <w:lang w:val="mt-MT"/>
        </w:rPr>
        <w:t xml:space="preserve"> emtricitabine/tenofovir disoproxil </w:t>
      </w:r>
      <w:r w:rsidR="004C1C0F" w:rsidRPr="009B1D06">
        <w:rPr>
          <w:rFonts w:cs="Times New Roman"/>
          <w:snapToGrid w:val="0"/>
          <w:sz w:val="22"/>
          <w:szCs w:val="22"/>
          <w:lang w:val="mt-MT"/>
        </w:rPr>
        <w:t>għandu jiġi ttardjat mill-inqas għal xahar u l-istat tal-HIV</w:t>
      </w:r>
      <w:r w:rsidR="004C1C0F" w:rsidRPr="009B1D06">
        <w:rPr>
          <w:rFonts w:cs="Times New Roman"/>
          <w:snapToGrid w:val="0"/>
          <w:sz w:val="22"/>
          <w:szCs w:val="22"/>
          <w:lang w:val="mt-MT"/>
        </w:rPr>
        <w:noBreakHyphen/>
        <w:t>1 ikkonfermat mill-ġdid qabel ma</w:t>
      </w:r>
      <w:r w:rsidR="003143F3" w:rsidRPr="009B1D06">
        <w:rPr>
          <w:rFonts w:cs="Times New Roman"/>
          <w:sz w:val="22"/>
          <w:szCs w:val="22"/>
          <w:lang w:val="mt-MT"/>
        </w:rPr>
        <w:t xml:space="preserve"> emtricitabine/tenofovir disoproxil </w:t>
      </w:r>
      <w:r w:rsidR="005D5EE7" w:rsidRPr="009B1D06">
        <w:rPr>
          <w:rFonts w:cs="Times New Roman"/>
          <w:snapToGrid w:val="0"/>
          <w:sz w:val="22"/>
          <w:szCs w:val="22"/>
          <w:lang w:val="mt-MT"/>
        </w:rPr>
        <w:t>jinbeda għal profilassi ta’ qabel l-esponiment</w:t>
      </w:r>
      <w:r w:rsidR="003143F3" w:rsidRPr="009B1D06">
        <w:rPr>
          <w:rFonts w:cs="Times New Roman"/>
          <w:sz w:val="22"/>
          <w:szCs w:val="22"/>
          <w:lang w:val="mt-MT"/>
        </w:rPr>
        <w:t>.</w:t>
      </w:r>
    </w:p>
    <w:p w14:paraId="3E94648C" w14:textId="77777777" w:rsidR="003143F3" w:rsidRPr="009B1D06" w:rsidRDefault="003143F3" w:rsidP="00225AD2">
      <w:pPr>
        <w:rPr>
          <w:rFonts w:cs="Times New Roman"/>
          <w:sz w:val="22"/>
          <w:szCs w:val="22"/>
          <w:lang w:val="mt-MT"/>
        </w:rPr>
      </w:pPr>
    </w:p>
    <w:p w14:paraId="5DE218E3" w14:textId="77777777" w:rsidR="006426FD" w:rsidRPr="009B1D06" w:rsidRDefault="006426FD" w:rsidP="00225AD2">
      <w:pPr>
        <w:keepNext/>
        <w:keepLines/>
        <w:tabs>
          <w:tab w:val="left" w:pos="0"/>
        </w:tabs>
        <w:rPr>
          <w:rFonts w:cs="Times New Roman"/>
          <w:i/>
          <w:snapToGrid w:val="0"/>
          <w:sz w:val="22"/>
          <w:szCs w:val="22"/>
          <w:lang w:val="mt-MT"/>
        </w:rPr>
      </w:pPr>
      <w:r w:rsidRPr="009B1D06">
        <w:rPr>
          <w:rFonts w:cs="Times New Roman"/>
          <w:i/>
          <w:snapToGrid w:val="0"/>
          <w:sz w:val="22"/>
          <w:szCs w:val="22"/>
          <w:lang w:val="mt-MT"/>
        </w:rPr>
        <w:lastRenderedPageBreak/>
        <w:t>L</w:t>
      </w:r>
      <w:r w:rsidRPr="009B1D06">
        <w:rPr>
          <w:rFonts w:cs="Times New Roman"/>
          <w:i/>
          <w:snapToGrid w:val="0"/>
          <w:sz w:val="22"/>
          <w:szCs w:val="22"/>
          <w:lang w:val="mt-MT"/>
        </w:rPr>
        <w:noBreakHyphen/>
        <w:t>importanza tal-aderenza:</w:t>
      </w:r>
    </w:p>
    <w:p w14:paraId="45E1A7FD" w14:textId="77777777" w:rsidR="003143F3" w:rsidRPr="009B1D06" w:rsidRDefault="006426FD" w:rsidP="00225AD2">
      <w:pPr>
        <w:rPr>
          <w:rFonts w:cs="Times New Roman"/>
          <w:sz w:val="22"/>
          <w:szCs w:val="22"/>
          <w:lang w:val="mt-MT"/>
        </w:rPr>
      </w:pPr>
      <w:r w:rsidRPr="009B1D06">
        <w:rPr>
          <w:rFonts w:cs="Times New Roman"/>
          <w:sz w:val="22"/>
          <w:szCs w:val="22"/>
          <w:lang w:val="mt-MT"/>
        </w:rPr>
        <w:t>L-effettività ta’</w:t>
      </w:r>
      <w:r w:rsidR="003143F3" w:rsidRPr="009B1D06">
        <w:rPr>
          <w:rFonts w:cs="Times New Roman"/>
          <w:sz w:val="22"/>
          <w:szCs w:val="22"/>
          <w:lang w:val="mt-MT"/>
        </w:rPr>
        <w:t xml:space="preserve"> </w:t>
      </w:r>
      <w:r w:rsidR="00837F1C" w:rsidRPr="009B1D06">
        <w:rPr>
          <w:rFonts w:cs="Times New Roman"/>
          <w:sz w:val="22"/>
          <w:szCs w:val="22"/>
          <w:lang w:val="mt-MT"/>
        </w:rPr>
        <w:t>Emtricitabine</w:t>
      </w:r>
      <w:r w:rsidR="003143F3" w:rsidRPr="009B1D06">
        <w:rPr>
          <w:rFonts w:cs="Times New Roman"/>
          <w:sz w:val="22"/>
          <w:szCs w:val="22"/>
          <w:lang w:val="mt-MT"/>
        </w:rPr>
        <w:t xml:space="preserve">/tenofovir disoproxil </w:t>
      </w:r>
      <w:r w:rsidR="00E06753" w:rsidRPr="009B1D06">
        <w:rPr>
          <w:rFonts w:cs="Times New Roman"/>
          <w:sz w:val="22"/>
          <w:szCs w:val="22"/>
          <w:lang w:val="mt-MT"/>
        </w:rPr>
        <w:t>fit-tnaqqis tar-riskju li jittieħed l-HIV</w:t>
      </w:r>
      <w:r w:rsidR="00E06753" w:rsidRPr="009B1D06">
        <w:rPr>
          <w:rFonts w:cs="Times New Roman"/>
          <w:sz w:val="22"/>
          <w:szCs w:val="22"/>
          <w:lang w:val="mt-MT"/>
        </w:rPr>
        <w:noBreakHyphen/>
        <w:t xml:space="preserve">1 hija kkorrelata </w:t>
      </w:r>
      <w:r w:rsidR="00DD5396" w:rsidRPr="009B1D06">
        <w:rPr>
          <w:rFonts w:cs="Times New Roman"/>
          <w:sz w:val="22"/>
          <w:szCs w:val="22"/>
          <w:lang w:val="mt-MT"/>
        </w:rPr>
        <w:t>b’mod b’saħħtu</w:t>
      </w:r>
      <w:r w:rsidR="00E06753" w:rsidRPr="009B1D06">
        <w:rPr>
          <w:rFonts w:cs="Times New Roman"/>
          <w:sz w:val="22"/>
          <w:szCs w:val="22"/>
          <w:lang w:val="mt-MT"/>
        </w:rPr>
        <w:t xml:space="preserve"> mal-aderenza kif muri mil-livelli tal-mediċina mkejla fid-demm</w:t>
      </w:r>
      <w:r w:rsidR="00837F1C" w:rsidRPr="009B1D06">
        <w:rPr>
          <w:rFonts w:cs="Times New Roman"/>
          <w:sz w:val="22"/>
          <w:szCs w:val="22"/>
          <w:lang w:val="mt-MT"/>
        </w:rPr>
        <w:t xml:space="preserve"> (ara sezzjoni 5.1). Individwi mhux infettati bl-HIV-1 għandhom jingħataw parir f’intervalli frekwenti biex jaderixxu b’mod strett mal-iskeda ta’ dożaġġ ta’ kuljum rakkomandata ta’ Emtricitabine/tenofovir disoproxil</w:t>
      </w:r>
      <w:r w:rsidR="00E06753" w:rsidRPr="009B1D06">
        <w:rPr>
          <w:rFonts w:cs="Times New Roman"/>
          <w:sz w:val="22"/>
          <w:szCs w:val="22"/>
          <w:lang w:val="mt-MT"/>
        </w:rPr>
        <w:t>.</w:t>
      </w:r>
    </w:p>
    <w:p w14:paraId="7CF6617C" w14:textId="77777777" w:rsidR="00E06753" w:rsidRPr="009B1D06" w:rsidRDefault="00E06753" w:rsidP="00225AD2">
      <w:pPr>
        <w:rPr>
          <w:rFonts w:cs="Times New Roman"/>
          <w:sz w:val="22"/>
          <w:szCs w:val="22"/>
          <w:lang w:val="mt-MT"/>
        </w:rPr>
      </w:pPr>
    </w:p>
    <w:p w14:paraId="1306C451" w14:textId="77777777" w:rsidR="008C54AF" w:rsidRPr="009B1D06" w:rsidRDefault="008C54AF" w:rsidP="00225AD2">
      <w:pPr>
        <w:keepNext/>
        <w:keepLines/>
        <w:rPr>
          <w:rFonts w:cs="Times New Roman"/>
          <w:sz w:val="22"/>
          <w:szCs w:val="22"/>
          <w:u w:val="single"/>
          <w:lang w:val="mt-MT"/>
        </w:rPr>
      </w:pPr>
      <w:r w:rsidRPr="009B1D06">
        <w:rPr>
          <w:rFonts w:cs="Times New Roman"/>
          <w:sz w:val="22"/>
          <w:szCs w:val="22"/>
          <w:u w:val="single"/>
          <w:lang w:val="mt-MT"/>
        </w:rPr>
        <w:t>Pazjenti b’infezzjoni tal-virus tal-epatite B jew Ċ</w:t>
      </w:r>
    </w:p>
    <w:p w14:paraId="05A60B0E" w14:textId="77777777" w:rsidR="008C54AF" w:rsidRPr="009B1D06" w:rsidRDefault="008C54AF" w:rsidP="00225AD2">
      <w:pPr>
        <w:keepNext/>
        <w:keepLines/>
        <w:rPr>
          <w:rFonts w:cs="Times New Roman"/>
          <w:sz w:val="22"/>
          <w:szCs w:val="22"/>
          <w:u w:val="single"/>
          <w:lang w:val="mt-MT"/>
        </w:rPr>
      </w:pPr>
    </w:p>
    <w:p w14:paraId="4E02D155" w14:textId="77777777" w:rsidR="008C54AF" w:rsidRPr="009B1D06" w:rsidRDefault="008C54AF" w:rsidP="00225AD2">
      <w:pPr>
        <w:rPr>
          <w:rFonts w:cs="Times New Roman"/>
          <w:sz w:val="22"/>
          <w:szCs w:val="22"/>
          <w:lang w:val="mt-MT"/>
        </w:rPr>
      </w:pPr>
      <w:r w:rsidRPr="009B1D06">
        <w:rPr>
          <w:rFonts w:cs="Times New Roman"/>
          <w:sz w:val="22"/>
          <w:szCs w:val="22"/>
          <w:lang w:val="mt-MT"/>
        </w:rPr>
        <w:t>Pazjenti infettati bl-HIV</w:t>
      </w:r>
      <w:r w:rsidRPr="009B1D06">
        <w:rPr>
          <w:rFonts w:cs="Times New Roman"/>
          <w:sz w:val="22"/>
          <w:szCs w:val="22"/>
          <w:lang w:val="mt-MT"/>
        </w:rPr>
        <w:noBreakHyphen/>
        <w:t>1 li għandhom epatite B jew Ċ kronika ttrattati b’terapija antiretrovirali huma f’riskju miżjud għal reazzjonijiet avversi tal-fwied severi u potenzjalment fatali. It-tobba għandhom jirreferu għal-linji gwida kurrenti tat-trattament tal-HIV għall-immaniġġjar tal-infezzjoni tal-HIV f’pazjenti koinfettati bil-virus tal-epatite B (HBV) jew bil-virus tal-epatite Ċ (HCV).</w:t>
      </w:r>
    </w:p>
    <w:p w14:paraId="5D257B06" w14:textId="77777777" w:rsidR="008C54AF" w:rsidRPr="009B1D06" w:rsidRDefault="008C54AF" w:rsidP="00225AD2">
      <w:pPr>
        <w:rPr>
          <w:rFonts w:cs="Times New Roman"/>
          <w:sz w:val="22"/>
          <w:szCs w:val="22"/>
          <w:lang w:val="mt-MT"/>
        </w:rPr>
      </w:pPr>
    </w:p>
    <w:p w14:paraId="01ED8A86" w14:textId="77777777" w:rsidR="007665F7" w:rsidRPr="009B1D06" w:rsidRDefault="007665F7" w:rsidP="00225AD2">
      <w:pPr>
        <w:rPr>
          <w:rFonts w:cs="Times New Roman"/>
          <w:sz w:val="22"/>
          <w:szCs w:val="22"/>
          <w:lang w:val="mt-MT"/>
        </w:rPr>
      </w:pPr>
      <w:r w:rsidRPr="009B1D06">
        <w:rPr>
          <w:rFonts w:cs="Times New Roman"/>
          <w:sz w:val="22"/>
          <w:szCs w:val="22"/>
          <w:lang w:val="mt-MT"/>
        </w:rPr>
        <w:t xml:space="preserve">Is-sigurtà u l-effikaċja ta’ </w:t>
      </w:r>
      <w:r w:rsidR="00916F76" w:rsidRPr="009B1D06">
        <w:rPr>
          <w:rFonts w:cs="Times New Roman"/>
          <w:sz w:val="22"/>
          <w:szCs w:val="22"/>
          <w:lang w:val="mt-MT"/>
        </w:rPr>
        <w:t xml:space="preserve">emtricitabine/tenofovir disoproxil </w:t>
      </w:r>
      <w:r w:rsidRPr="009B1D06">
        <w:rPr>
          <w:rFonts w:cs="Times New Roman"/>
          <w:sz w:val="22"/>
          <w:szCs w:val="22"/>
          <w:lang w:val="mt-MT"/>
        </w:rPr>
        <w:t xml:space="preserve">għal </w:t>
      </w:r>
      <w:r w:rsidR="00837F1C" w:rsidRPr="009B1D06">
        <w:rPr>
          <w:rFonts w:cs="Times New Roman"/>
          <w:sz w:val="22"/>
          <w:szCs w:val="22"/>
          <w:lang w:val="mt-MT"/>
        </w:rPr>
        <w:t>profilassi ta’ qabel l-esponiment</w:t>
      </w:r>
      <w:r w:rsidRPr="009B1D06">
        <w:rPr>
          <w:rFonts w:cs="Times New Roman"/>
          <w:sz w:val="22"/>
          <w:szCs w:val="22"/>
          <w:lang w:val="mt-MT"/>
        </w:rPr>
        <w:t xml:space="preserve"> f’pazjenti b’infezzjoni tal-HBV jew HCV għadhom ma ġewx determinati s’issa.</w:t>
      </w:r>
    </w:p>
    <w:p w14:paraId="10E7D507" w14:textId="77777777" w:rsidR="00916F76" w:rsidRPr="009B1D06" w:rsidRDefault="00916F76" w:rsidP="00225AD2">
      <w:pPr>
        <w:rPr>
          <w:rFonts w:cs="Times New Roman"/>
          <w:sz w:val="22"/>
          <w:szCs w:val="22"/>
          <w:lang w:val="mt-MT"/>
        </w:rPr>
      </w:pPr>
    </w:p>
    <w:p w14:paraId="28E436AD" w14:textId="77777777" w:rsidR="008C54AF" w:rsidRPr="009B1D06" w:rsidRDefault="008C54AF" w:rsidP="00225AD2">
      <w:pPr>
        <w:rPr>
          <w:rFonts w:cs="Times New Roman"/>
          <w:sz w:val="22"/>
          <w:szCs w:val="22"/>
          <w:lang w:val="mt-MT"/>
        </w:rPr>
      </w:pPr>
      <w:r w:rsidRPr="009B1D06">
        <w:rPr>
          <w:rFonts w:cs="Times New Roman"/>
          <w:sz w:val="22"/>
          <w:szCs w:val="22"/>
          <w:lang w:val="mt-MT"/>
        </w:rPr>
        <w:t xml:space="preserve">Fil-każ ta’ terapija antivirali konkomitanti għall-epatite B jew Ċ, jekk jogħġbok irreferi </w:t>
      </w:r>
      <w:r w:rsidR="002222B3" w:rsidRPr="009B1D06">
        <w:rPr>
          <w:rFonts w:cs="Times New Roman"/>
          <w:sz w:val="22"/>
          <w:szCs w:val="22"/>
          <w:lang w:val="mt-MT"/>
        </w:rPr>
        <w:t>w</w:t>
      </w:r>
      <w:r w:rsidR="009901ED" w:rsidRPr="009B1D06">
        <w:rPr>
          <w:rFonts w:cs="Times New Roman"/>
          <w:sz w:val="22"/>
          <w:szCs w:val="22"/>
          <w:lang w:val="mt-MT"/>
        </w:rPr>
        <w:t xml:space="preserve">koll </w:t>
      </w:r>
      <w:r w:rsidRPr="009B1D06">
        <w:rPr>
          <w:rFonts w:cs="Times New Roman"/>
          <w:sz w:val="22"/>
          <w:szCs w:val="22"/>
          <w:lang w:val="mt-MT"/>
        </w:rPr>
        <w:t xml:space="preserve">għas-Sommarju tal-Karatteristiċi tal-Prodott rilevanti għal dawn il-prodotti mediċinali. Ara wkoll taħt </w:t>
      </w:r>
      <w:r w:rsidRPr="009B1D06">
        <w:rPr>
          <w:rFonts w:cs="Times New Roman"/>
          <w:i/>
          <w:sz w:val="22"/>
          <w:szCs w:val="22"/>
          <w:lang w:val="mt-MT"/>
        </w:rPr>
        <w:t xml:space="preserve">L-użu ma’ ledipasvir u sofosbuvir </w:t>
      </w:r>
      <w:r w:rsidRPr="009B1D06">
        <w:rPr>
          <w:rFonts w:cs="Times New Roman"/>
          <w:sz w:val="22"/>
          <w:szCs w:val="22"/>
          <w:lang w:val="mt-MT"/>
        </w:rPr>
        <w:t>hawn taħt.</w:t>
      </w:r>
    </w:p>
    <w:p w14:paraId="5612601D" w14:textId="77777777" w:rsidR="008C54AF" w:rsidRPr="009B1D06" w:rsidRDefault="008C54AF" w:rsidP="00225AD2">
      <w:pPr>
        <w:rPr>
          <w:rFonts w:cs="Times New Roman"/>
          <w:sz w:val="22"/>
          <w:szCs w:val="22"/>
          <w:lang w:val="mt-MT"/>
        </w:rPr>
      </w:pPr>
    </w:p>
    <w:p w14:paraId="19FE2D80" w14:textId="77777777" w:rsidR="0096090D" w:rsidRPr="009B1D06" w:rsidRDefault="008C54AF" w:rsidP="00225AD2">
      <w:pPr>
        <w:rPr>
          <w:rFonts w:cs="Times New Roman"/>
          <w:sz w:val="22"/>
          <w:szCs w:val="22"/>
          <w:lang w:val="mt-MT"/>
        </w:rPr>
      </w:pPr>
      <w:r w:rsidRPr="009B1D06">
        <w:rPr>
          <w:rFonts w:cs="Times New Roman"/>
          <w:sz w:val="22"/>
          <w:szCs w:val="22"/>
          <w:lang w:val="mt-MT"/>
        </w:rPr>
        <w:t xml:space="preserve">Tenofovir (disoproxil) huwa indikat għat-trattament tal-HBV u emtricitabine wera attività kontra l-HBV fi studji farmakodinamiċi iżda s-sigurtà u l-effikaċja ta’ </w:t>
      </w:r>
      <w:r w:rsidR="00B17848" w:rsidRPr="009B1D06">
        <w:rPr>
          <w:rFonts w:cs="Times New Roman"/>
          <w:sz w:val="22"/>
          <w:szCs w:val="22"/>
          <w:lang w:val="mt-MT"/>
        </w:rPr>
        <w:t>emtricitabine/tenofovir disoproxil</w:t>
      </w:r>
      <w:r w:rsidRPr="009B1D06">
        <w:rPr>
          <w:rFonts w:cs="Times New Roman"/>
          <w:sz w:val="22"/>
          <w:szCs w:val="22"/>
          <w:lang w:val="mt-MT"/>
        </w:rPr>
        <w:t xml:space="preserve"> ma ġewx stabbiliti speċifikament f’pazjenti b’infezzjoni kronika tal-HBV.</w:t>
      </w:r>
    </w:p>
    <w:p w14:paraId="47244FBB" w14:textId="77777777" w:rsidR="008C54AF" w:rsidRPr="009B1D06" w:rsidRDefault="008C54AF" w:rsidP="00225AD2">
      <w:pPr>
        <w:rPr>
          <w:rFonts w:cs="Times New Roman"/>
          <w:sz w:val="22"/>
          <w:szCs w:val="22"/>
          <w:lang w:val="mt-MT"/>
        </w:rPr>
      </w:pPr>
    </w:p>
    <w:p w14:paraId="571396AB" w14:textId="77777777" w:rsidR="008C54AF" w:rsidRPr="009B1D06" w:rsidRDefault="008C54AF" w:rsidP="00225AD2">
      <w:pPr>
        <w:rPr>
          <w:rFonts w:cs="Times New Roman"/>
          <w:sz w:val="22"/>
          <w:szCs w:val="22"/>
          <w:lang w:val="mt-MT"/>
        </w:rPr>
      </w:pPr>
      <w:r w:rsidRPr="009B1D06">
        <w:rPr>
          <w:rFonts w:cs="Times New Roman"/>
          <w:sz w:val="22"/>
          <w:szCs w:val="22"/>
          <w:lang w:val="mt-MT"/>
        </w:rPr>
        <w:t>It-twaqqif tat-terapija b’</w:t>
      </w:r>
      <w:r w:rsidR="00B17848" w:rsidRPr="009B1D06">
        <w:rPr>
          <w:rFonts w:cs="Times New Roman"/>
          <w:sz w:val="22"/>
          <w:szCs w:val="22"/>
          <w:lang w:val="mt-MT"/>
        </w:rPr>
        <w:t>emtricitabine/tenofovir disoproxil</w:t>
      </w:r>
      <w:r w:rsidRPr="009B1D06">
        <w:rPr>
          <w:rFonts w:cs="Times New Roman"/>
          <w:sz w:val="22"/>
          <w:szCs w:val="22"/>
          <w:lang w:val="mt-MT"/>
        </w:rPr>
        <w:t xml:space="preserve"> f’pazjenti infettati bl-HBV jista’ jkun assoċjat ma’ aggravamenti akuti severi tal-epatite. Pazjenti infettati bl-HBV li jwaqqfu</w:t>
      </w:r>
      <w:r w:rsidR="00244B6B" w:rsidRPr="009B1D06">
        <w:rPr>
          <w:rFonts w:cs="Times New Roman"/>
          <w:sz w:val="22"/>
          <w:szCs w:val="22"/>
          <w:lang w:val="mt-MT"/>
        </w:rPr>
        <w:t xml:space="preserve"> it-terapija b’</w:t>
      </w:r>
      <w:r w:rsidR="00B17848" w:rsidRPr="009B1D06">
        <w:rPr>
          <w:rFonts w:cs="Times New Roman"/>
          <w:sz w:val="22"/>
          <w:szCs w:val="22"/>
          <w:lang w:val="mt-MT"/>
        </w:rPr>
        <w:t>emtricitabine/tenofovir disoproxil</w:t>
      </w:r>
      <w:r w:rsidRPr="009B1D06">
        <w:rPr>
          <w:rFonts w:cs="Times New Roman"/>
          <w:sz w:val="22"/>
          <w:szCs w:val="22"/>
          <w:lang w:val="mt-MT"/>
        </w:rPr>
        <w:t xml:space="preserve"> għandhom jiġu mmonitorjati mill-qrib b’segwitu kemm kliniku kif ukoll tal-laboratorju mill-inqas għal diversi xhur wara li jitwaqqaf it-trattament. Jekk xieraq, it-tkomplija tat-terapija tal-epatite B tista’ tkun rakkomandata. F’pazjenti b’marda tal-fwied avvanzata jew ċirrożi, it-twaqqif tat-trattament mhux rakkomandat għaliex l-aggravament ta’ wara t-trattament tal-epatite jista’ jwassal għal dikumpensazzjoni tal-fwied.</w:t>
      </w:r>
    </w:p>
    <w:p w14:paraId="258800E1" w14:textId="77777777" w:rsidR="008C54AF" w:rsidRPr="009B1D06" w:rsidRDefault="008C54AF" w:rsidP="00225AD2">
      <w:pPr>
        <w:rPr>
          <w:rFonts w:cs="Times New Roman"/>
          <w:sz w:val="22"/>
          <w:szCs w:val="22"/>
          <w:lang w:val="mt-MT"/>
        </w:rPr>
      </w:pPr>
    </w:p>
    <w:p w14:paraId="6D967AA6" w14:textId="77777777" w:rsidR="008C54AF" w:rsidRPr="009B1D06" w:rsidRDefault="008C54AF" w:rsidP="00225AD2">
      <w:pPr>
        <w:keepNext/>
        <w:keepLines/>
        <w:rPr>
          <w:rFonts w:cs="Times New Roman"/>
          <w:sz w:val="22"/>
          <w:szCs w:val="22"/>
          <w:u w:val="single"/>
          <w:lang w:val="mt-MT"/>
        </w:rPr>
      </w:pPr>
      <w:r w:rsidRPr="009B1D06">
        <w:rPr>
          <w:rFonts w:cs="Times New Roman"/>
          <w:sz w:val="22"/>
          <w:szCs w:val="22"/>
          <w:u w:val="single"/>
          <w:lang w:val="mt-MT"/>
        </w:rPr>
        <w:t>Mard tal-fwied</w:t>
      </w:r>
    </w:p>
    <w:p w14:paraId="40EC1403" w14:textId="77777777" w:rsidR="008C54AF" w:rsidRPr="009B1D06" w:rsidRDefault="008C54AF" w:rsidP="00225AD2">
      <w:pPr>
        <w:keepNext/>
        <w:keepLines/>
        <w:rPr>
          <w:rFonts w:cs="Times New Roman"/>
          <w:sz w:val="22"/>
          <w:szCs w:val="22"/>
          <w:u w:val="single"/>
          <w:lang w:val="mt-MT"/>
        </w:rPr>
      </w:pPr>
    </w:p>
    <w:p w14:paraId="3BC88B89" w14:textId="77777777" w:rsidR="0096090D" w:rsidRPr="009B1D06" w:rsidRDefault="008C54AF" w:rsidP="00225AD2">
      <w:pPr>
        <w:rPr>
          <w:rFonts w:cs="Times New Roman"/>
          <w:sz w:val="22"/>
          <w:szCs w:val="22"/>
          <w:lang w:val="mt-MT"/>
        </w:rPr>
      </w:pPr>
      <w:r w:rsidRPr="009B1D06">
        <w:rPr>
          <w:rFonts w:cs="Times New Roman"/>
          <w:sz w:val="22"/>
          <w:szCs w:val="22"/>
          <w:lang w:val="mt-MT"/>
        </w:rPr>
        <w:t xml:space="preserve">Is-sigurtà u l-effikaċja ta’ </w:t>
      </w:r>
      <w:r w:rsidR="00FF10ED" w:rsidRPr="009B1D06">
        <w:rPr>
          <w:rFonts w:cs="Times New Roman"/>
          <w:sz w:val="22"/>
          <w:szCs w:val="22"/>
          <w:lang w:val="mt-MT"/>
        </w:rPr>
        <w:t>emtricitabine/tenofovir disoproxil</w:t>
      </w:r>
      <w:r w:rsidRPr="009B1D06">
        <w:rPr>
          <w:rFonts w:cs="Times New Roman"/>
          <w:sz w:val="22"/>
          <w:szCs w:val="22"/>
          <w:lang w:val="mt-MT"/>
        </w:rPr>
        <w:t xml:space="preserve"> ma ġewx stabbiliti f’pazjenti b’disturbi tal-fwied sottostanti sinifikanti. Il-farmakokinetika ta’ tenofovir ġiet studjata f’pazjenti b’indeboliment tal-fwied u l-ebda aġġustament fid-doża ma hu meħtieġ. Il-farmakokinetika ta’ emtricitabine ma ġietx studjata f’pazjenti b’indeboliment tal-fwied. Fuq il-bażi tal-metaboliżmu epatiku minimu u r-rotta ta’ eliminazzjoni tal-kliewi għal emtricitabine, huwa improbabbli li jkun meħtieġ aġġustament fid-doża għal </w:t>
      </w:r>
      <w:r w:rsidR="00FF10ED" w:rsidRPr="009B1D06">
        <w:rPr>
          <w:rFonts w:cs="Times New Roman"/>
          <w:sz w:val="22"/>
          <w:szCs w:val="22"/>
          <w:lang w:val="mt-MT"/>
        </w:rPr>
        <w:t>emtricitabine/tenofovir disoproxil</w:t>
      </w:r>
      <w:r w:rsidRPr="009B1D06">
        <w:rPr>
          <w:rFonts w:cs="Times New Roman"/>
          <w:sz w:val="22"/>
          <w:szCs w:val="22"/>
          <w:lang w:val="mt-MT"/>
        </w:rPr>
        <w:t xml:space="preserve"> f’pazjenti b’indeboliment tal-fwied (ara sezzjonijiet 4.2 u 5.2).</w:t>
      </w:r>
    </w:p>
    <w:p w14:paraId="179DD572" w14:textId="77777777" w:rsidR="008C54AF" w:rsidRPr="009B1D06" w:rsidRDefault="008C54AF" w:rsidP="00225AD2">
      <w:pPr>
        <w:rPr>
          <w:rFonts w:cs="Times New Roman"/>
          <w:sz w:val="22"/>
          <w:szCs w:val="22"/>
          <w:lang w:val="mt-MT"/>
        </w:rPr>
      </w:pPr>
    </w:p>
    <w:p w14:paraId="1D12459E" w14:textId="77777777" w:rsidR="008C54AF" w:rsidRPr="009B1D06" w:rsidRDefault="008C54AF" w:rsidP="00225AD2">
      <w:pPr>
        <w:rPr>
          <w:rFonts w:cs="Times New Roman"/>
          <w:sz w:val="22"/>
          <w:szCs w:val="22"/>
          <w:lang w:val="mt-MT"/>
        </w:rPr>
      </w:pPr>
      <w:r w:rsidRPr="009B1D06">
        <w:rPr>
          <w:rFonts w:cs="Times New Roman"/>
          <w:sz w:val="22"/>
          <w:szCs w:val="22"/>
          <w:lang w:val="mt-MT"/>
        </w:rPr>
        <w:t>Pazjenti infettati bl-HIV</w:t>
      </w:r>
      <w:r w:rsidR="002E0CEC" w:rsidRPr="009B1D06">
        <w:rPr>
          <w:rFonts w:cs="Times New Roman"/>
          <w:sz w:val="22"/>
          <w:szCs w:val="22"/>
          <w:lang w:val="mt-MT"/>
        </w:rPr>
        <w:noBreakHyphen/>
      </w:r>
      <w:r w:rsidRPr="009B1D06">
        <w:rPr>
          <w:rFonts w:cs="Times New Roman"/>
          <w:sz w:val="22"/>
          <w:szCs w:val="22"/>
          <w:lang w:val="mt-MT"/>
        </w:rPr>
        <w:t>1 b’disfunzjoni tal-fwied li kienet teżisti minn qabel, inkluż epatite attiva kronika, għandhom frekwenza miżjuda ta’ anormalitajiet tal-funzjoni tal-fwied matul terapija antiretrovirali kombinata (CART) u għandhom ikunu mmonitorjati skont il-prattika standard. Jekk hemm evidenza ta’ aggravament tal-marda tal-fwied f’pazjenti bħal dawn, l-interruzzjoni jew it-twaqqif tat-trattament għandhom jiġu kkunsidrati.</w:t>
      </w:r>
    </w:p>
    <w:p w14:paraId="610571A6" w14:textId="77777777" w:rsidR="008C54AF" w:rsidRPr="009B1D06" w:rsidRDefault="008C54AF" w:rsidP="00225AD2">
      <w:pPr>
        <w:rPr>
          <w:rFonts w:cs="Times New Roman"/>
          <w:sz w:val="22"/>
          <w:szCs w:val="22"/>
          <w:lang w:val="mt-MT"/>
        </w:rPr>
      </w:pPr>
    </w:p>
    <w:p w14:paraId="28E5D070" w14:textId="77777777" w:rsidR="00772A52" w:rsidRPr="009B1D06" w:rsidRDefault="00772A52" w:rsidP="00225AD2">
      <w:pPr>
        <w:keepNext/>
        <w:keepLines/>
        <w:rPr>
          <w:rFonts w:cs="Times New Roman"/>
          <w:i/>
          <w:sz w:val="22"/>
          <w:szCs w:val="22"/>
          <w:u w:val="single"/>
          <w:lang w:val="mt-MT"/>
        </w:rPr>
      </w:pPr>
      <w:r w:rsidRPr="009B1D06">
        <w:rPr>
          <w:rFonts w:cs="Times New Roman"/>
          <w:i/>
          <w:sz w:val="22"/>
          <w:szCs w:val="22"/>
          <w:u w:val="single"/>
          <w:lang w:val="mt-MT"/>
        </w:rPr>
        <w:t>Effetti fuq il-kliewi u l-għadam fl-adulti</w:t>
      </w:r>
    </w:p>
    <w:p w14:paraId="137A1814" w14:textId="77777777" w:rsidR="00772A52" w:rsidRPr="009B1D06" w:rsidRDefault="00772A52" w:rsidP="00225AD2">
      <w:pPr>
        <w:keepNext/>
        <w:keepLines/>
        <w:rPr>
          <w:rFonts w:cs="Times New Roman"/>
          <w:sz w:val="22"/>
          <w:szCs w:val="22"/>
          <w:u w:val="single"/>
          <w:lang w:val="mt-MT"/>
        </w:rPr>
      </w:pPr>
    </w:p>
    <w:p w14:paraId="4DFA845E" w14:textId="77777777" w:rsidR="0096090D" w:rsidRPr="009B1D06" w:rsidRDefault="008C54AF" w:rsidP="00225AD2">
      <w:pPr>
        <w:keepNext/>
        <w:keepLines/>
        <w:rPr>
          <w:rFonts w:cs="Times New Roman"/>
          <w:i/>
          <w:sz w:val="22"/>
          <w:szCs w:val="22"/>
          <w:lang w:val="mt-MT"/>
        </w:rPr>
      </w:pPr>
      <w:r w:rsidRPr="009B1D06">
        <w:rPr>
          <w:rFonts w:cs="Times New Roman"/>
          <w:i/>
          <w:sz w:val="22"/>
          <w:szCs w:val="22"/>
          <w:lang w:val="mt-MT"/>
        </w:rPr>
        <w:t>Effetti fuq il-kliewi</w:t>
      </w:r>
    </w:p>
    <w:p w14:paraId="1EB4E078" w14:textId="77777777" w:rsidR="0096090D" w:rsidRPr="009B1D06" w:rsidRDefault="008C54AF" w:rsidP="00225AD2">
      <w:pPr>
        <w:rPr>
          <w:rFonts w:cs="Times New Roman"/>
          <w:sz w:val="22"/>
          <w:szCs w:val="22"/>
          <w:lang w:val="mt-MT"/>
        </w:rPr>
      </w:pPr>
      <w:r w:rsidRPr="009B1D06">
        <w:rPr>
          <w:rFonts w:cs="Times New Roman"/>
          <w:sz w:val="22"/>
          <w:szCs w:val="22"/>
          <w:lang w:val="mt-MT"/>
        </w:rPr>
        <w:t>Emtricitabine u tenofovir huma eliminati primarjament mill-kliewi b’kombinazzjoni ta’ filtrazzjoni glomerulari u tnixxija tubulari attiva. Insuffiċjenza tal-kliewi, indeboliment tal-kliewi, żieda fil-kreatinina, ipofosfatemija u tubulopatija prossimali (inkluża s-sindrome ta’ Fanconi) kienu rrappurtati bl-użu ta’ teno</w:t>
      </w:r>
      <w:r w:rsidR="00EF5482" w:rsidRPr="009B1D06">
        <w:rPr>
          <w:rFonts w:cs="Times New Roman"/>
          <w:sz w:val="22"/>
          <w:szCs w:val="22"/>
          <w:lang w:val="mt-MT"/>
        </w:rPr>
        <w:t>fo</w:t>
      </w:r>
      <w:r w:rsidRPr="009B1D06">
        <w:rPr>
          <w:rFonts w:cs="Times New Roman"/>
          <w:sz w:val="22"/>
          <w:szCs w:val="22"/>
          <w:lang w:val="mt-MT"/>
        </w:rPr>
        <w:t>vir disoproxil (ara sezzjoni 4.8).</w:t>
      </w:r>
    </w:p>
    <w:p w14:paraId="1C1418AA" w14:textId="77777777" w:rsidR="008C54AF" w:rsidRPr="009B1D06" w:rsidRDefault="008C54AF" w:rsidP="00225AD2">
      <w:pPr>
        <w:rPr>
          <w:rFonts w:cs="Times New Roman"/>
          <w:sz w:val="22"/>
          <w:szCs w:val="22"/>
          <w:lang w:val="mt-MT"/>
        </w:rPr>
      </w:pPr>
    </w:p>
    <w:p w14:paraId="4A02E6A8" w14:textId="77777777" w:rsidR="00772A52" w:rsidRPr="009B1D06" w:rsidRDefault="00772A52" w:rsidP="00225AD2">
      <w:pPr>
        <w:keepNext/>
        <w:rPr>
          <w:rFonts w:cs="Times New Roman"/>
          <w:sz w:val="22"/>
          <w:szCs w:val="22"/>
          <w:lang w:val="mt-MT"/>
        </w:rPr>
      </w:pPr>
      <w:r w:rsidRPr="009B1D06">
        <w:rPr>
          <w:rFonts w:cs="Times New Roman"/>
          <w:i/>
          <w:sz w:val="22"/>
          <w:szCs w:val="22"/>
          <w:lang w:val="mt-MT"/>
        </w:rPr>
        <w:lastRenderedPageBreak/>
        <w:t>Monitoraġġ tal-kliewi</w:t>
      </w:r>
    </w:p>
    <w:p w14:paraId="6C579E02" w14:textId="77777777" w:rsidR="008C54AF" w:rsidRPr="009B1D06" w:rsidRDefault="008C54AF" w:rsidP="00225AD2">
      <w:pPr>
        <w:rPr>
          <w:rFonts w:cs="Times New Roman"/>
          <w:sz w:val="22"/>
          <w:szCs w:val="22"/>
          <w:lang w:val="mt-MT"/>
        </w:rPr>
      </w:pPr>
      <w:r w:rsidRPr="009B1D06">
        <w:rPr>
          <w:rFonts w:cs="Times New Roman"/>
          <w:sz w:val="22"/>
          <w:szCs w:val="22"/>
          <w:lang w:val="mt-MT"/>
        </w:rPr>
        <w:t xml:space="preserve">Qabel ma jinbeda </w:t>
      </w:r>
      <w:r w:rsidR="00A67E9D" w:rsidRPr="009B1D06">
        <w:rPr>
          <w:rFonts w:cs="Times New Roman"/>
          <w:sz w:val="22"/>
          <w:szCs w:val="22"/>
          <w:lang w:val="mt-MT"/>
        </w:rPr>
        <w:t>Emtricitabine/Tenofovir disoproxil Mylan</w:t>
      </w:r>
      <w:r w:rsidRPr="009B1D06">
        <w:rPr>
          <w:rFonts w:cs="Times New Roman"/>
          <w:sz w:val="22"/>
          <w:szCs w:val="22"/>
          <w:lang w:val="mt-MT"/>
        </w:rPr>
        <w:t xml:space="preserve"> għat-trattament tal-infezzjoni tal-HIV</w:t>
      </w:r>
      <w:r w:rsidR="002E0CEC" w:rsidRPr="009B1D06">
        <w:rPr>
          <w:rFonts w:cs="Times New Roman"/>
          <w:sz w:val="22"/>
          <w:szCs w:val="22"/>
          <w:lang w:val="mt-MT"/>
        </w:rPr>
        <w:noBreakHyphen/>
      </w:r>
      <w:r w:rsidRPr="009B1D06">
        <w:rPr>
          <w:rFonts w:cs="Times New Roman"/>
          <w:sz w:val="22"/>
          <w:szCs w:val="22"/>
          <w:lang w:val="mt-MT"/>
        </w:rPr>
        <w:t>1</w:t>
      </w:r>
      <w:r w:rsidR="00213DD3" w:rsidRPr="009B1D06">
        <w:rPr>
          <w:rFonts w:cs="Times New Roman"/>
          <w:sz w:val="22"/>
          <w:szCs w:val="22"/>
          <w:lang w:val="mt-MT"/>
        </w:rPr>
        <w:t xml:space="preserve"> </w:t>
      </w:r>
      <w:r w:rsidR="00045776" w:rsidRPr="009B1D06">
        <w:rPr>
          <w:rFonts w:cs="Times New Roman"/>
          <w:sz w:val="22"/>
          <w:szCs w:val="22"/>
          <w:lang w:val="mt-MT"/>
        </w:rPr>
        <w:t>jew għall-użu fil-profilassi ta’ qabel l-esponiment</w:t>
      </w:r>
      <w:r w:rsidRPr="009B1D06">
        <w:rPr>
          <w:rFonts w:cs="Times New Roman"/>
          <w:sz w:val="22"/>
          <w:szCs w:val="22"/>
          <w:lang w:val="mt-MT"/>
        </w:rPr>
        <w:t>, huwa rakkomandat li t-tneħħija tal-kreatinina tiġi kkalkulata fl-individwi kollha.</w:t>
      </w:r>
    </w:p>
    <w:p w14:paraId="7855B0E7" w14:textId="77777777" w:rsidR="008C54AF" w:rsidRPr="009B1D06" w:rsidRDefault="008C54AF" w:rsidP="00225AD2">
      <w:pPr>
        <w:rPr>
          <w:rFonts w:cs="Times New Roman"/>
          <w:sz w:val="22"/>
          <w:szCs w:val="22"/>
          <w:lang w:val="mt-MT"/>
        </w:rPr>
      </w:pPr>
    </w:p>
    <w:p w14:paraId="0A7089A1" w14:textId="77777777" w:rsidR="008C54AF" w:rsidRPr="009B1D06" w:rsidRDefault="008C54AF" w:rsidP="00225AD2">
      <w:pPr>
        <w:rPr>
          <w:rFonts w:cs="Times New Roman"/>
          <w:sz w:val="22"/>
          <w:szCs w:val="22"/>
          <w:lang w:val="mt-MT"/>
        </w:rPr>
      </w:pPr>
      <w:r w:rsidRPr="009B1D06">
        <w:rPr>
          <w:rFonts w:cs="Times New Roman"/>
          <w:sz w:val="22"/>
          <w:szCs w:val="22"/>
          <w:lang w:val="mt-MT"/>
        </w:rPr>
        <w:t>F’individwi mingħajr fatturi ta’ riskju għal mard tal-kliewi huwa rakkomandat li l-funzjoni tal-kliewi (it-tneħħija tal-kreatinina u l-fosfat fis-serum) tiġi mmonitorjata wara ġimagħtejn sa erba’ ġimgħat ta’ użu, wara tliet xhur ta’ użu u kull tlieta sa sitt xhur minn hemm ’il quddiem.</w:t>
      </w:r>
    </w:p>
    <w:p w14:paraId="1A5C94C5" w14:textId="77777777" w:rsidR="008C54AF" w:rsidRPr="009B1D06" w:rsidRDefault="008C54AF" w:rsidP="00225AD2">
      <w:pPr>
        <w:rPr>
          <w:rFonts w:cs="Times New Roman"/>
          <w:sz w:val="22"/>
          <w:szCs w:val="22"/>
          <w:lang w:val="mt-MT"/>
        </w:rPr>
      </w:pPr>
    </w:p>
    <w:p w14:paraId="6CC414A4" w14:textId="77777777" w:rsidR="008C54AF" w:rsidRPr="009B1D06" w:rsidRDefault="008C54AF" w:rsidP="00225AD2">
      <w:pPr>
        <w:rPr>
          <w:rFonts w:cs="Times New Roman"/>
          <w:sz w:val="22"/>
          <w:szCs w:val="22"/>
          <w:lang w:val="mt-MT"/>
        </w:rPr>
      </w:pPr>
      <w:r w:rsidRPr="009B1D06">
        <w:rPr>
          <w:rFonts w:cs="Times New Roman"/>
          <w:sz w:val="22"/>
          <w:szCs w:val="22"/>
          <w:lang w:val="mt-MT"/>
        </w:rPr>
        <w:t>F’individwi f’riskju ta’ mard tal-kliewi huwa meħtieġ monitoraġġ aktar frekwenti tal-funzjoni tal-kliewi.</w:t>
      </w:r>
    </w:p>
    <w:p w14:paraId="3958D7EE" w14:textId="77777777" w:rsidR="008C54AF" w:rsidRPr="009B1D06" w:rsidRDefault="008C54AF" w:rsidP="00225AD2">
      <w:pPr>
        <w:rPr>
          <w:rFonts w:cs="Times New Roman"/>
          <w:sz w:val="22"/>
          <w:szCs w:val="22"/>
          <w:lang w:val="mt-MT"/>
        </w:rPr>
      </w:pPr>
    </w:p>
    <w:p w14:paraId="2060A526" w14:textId="77777777" w:rsidR="008C54AF" w:rsidRPr="009B1D06" w:rsidRDefault="008C54AF" w:rsidP="00225AD2">
      <w:pPr>
        <w:keepNext/>
        <w:keepLines/>
        <w:rPr>
          <w:rFonts w:cs="Times New Roman"/>
          <w:sz w:val="22"/>
          <w:szCs w:val="22"/>
          <w:lang w:val="mt-MT"/>
        </w:rPr>
      </w:pPr>
      <w:r w:rsidRPr="009B1D06">
        <w:rPr>
          <w:rFonts w:cs="Times New Roman"/>
          <w:sz w:val="22"/>
          <w:szCs w:val="22"/>
          <w:lang w:val="mt-MT"/>
        </w:rPr>
        <w:t xml:space="preserve">Ara wkoll taħt </w:t>
      </w:r>
      <w:r w:rsidRPr="009B1D06">
        <w:rPr>
          <w:rFonts w:cs="Times New Roman"/>
          <w:i/>
          <w:sz w:val="22"/>
          <w:szCs w:val="22"/>
          <w:u w:val="single"/>
          <w:lang w:val="mt-MT"/>
        </w:rPr>
        <w:t>L-għoti flimkien ta’ prodotti mediċinali oħra</w:t>
      </w:r>
      <w:r w:rsidRPr="009B1D06">
        <w:rPr>
          <w:rFonts w:cs="Times New Roman"/>
          <w:sz w:val="22"/>
          <w:szCs w:val="22"/>
          <w:lang w:val="mt-MT"/>
        </w:rPr>
        <w:t xml:space="preserve"> hawn taħt.</w:t>
      </w:r>
    </w:p>
    <w:p w14:paraId="36AC548F" w14:textId="77777777" w:rsidR="008C54AF" w:rsidRPr="009B1D06" w:rsidRDefault="008C54AF" w:rsidP="00225AD2">
      <w:pPr>
        <w:keepNext/>
        <w:keepLines/>
        <w:rPr>
          <w:rFonts w:cs="Times New Roman"/>
          <w:sz w:val="22"/>
          <w:szCs w:val="22"/>
          <w:u w:val="single"/>
          <w:lang w:val="mt-MT"/>
        </w:rPr>
      </w:pPr>
    </w:p>
    <w:p w14:paraId="0C34BCCE" w14:textId="77777777" w:rsidR="0029390A" w:rsidRPr="009B1D06" w:rsidRDefault="00837F1C" w:rsidP="00225AD2">
      <w:pPr>
        <w:keepNext/>
        <w:keepLines/>
        <w:rPr>
          <w:rFonts w:cs="Times New Roman"/>
          <w:i/>
          <w:sz w:val="22"/>
          <w:szCs w:val="22"/>
          <w:lang w:val="mt-MT"/>
        </w:rPr>
      </w:pPr>
      <w:r w:rsidRPr="009B1D06">
        <w:rPr>
          <w:rFonts w:cs="Times New Roman"/>
          <w:i/>
          <w:sz w:val="22"/>
          <w:szCs w:val="22"/>
          <w:lang w:val="mt-MT"/>
        </w:rPr>
        <w:t>Ġestjoni tal-kliewi f’p</w:t>
      </w:r>
      <w:r w:rsidR="0029390A" w:rsidRPr="009B1D06">
        <w:rPr>
          <w:rFonts w:cs="Times New Roman"/>
          <w:i/>
          <w:sz w:val="22"/>
          <w:szCs w:val="22"/>
          <w:lang w:val="mt-MT"/>
        </w:rPr>
        <w:t>azjenti infettati bl-HIV</w:t>
      </w:r>
      <w:r w:rsidR="0029390A" w:rsidRPr="009B1D06">
        <w:rPr>
          <w:rFonts w:cs="Times New Roman"/>
          <w:i/>
          <w:sz w:val="22"/>
          <w:szCs w:val="22"/>
          <w:lang w:val="mt-MT"/>
        </w:rPr>
        <w:noBreakHyphen/>
        <w:t>1</w:t>
      </w:r>
    </w:p>
    <w:p w14:paraId="5E3BEFEB" w14:textId="77777777" w:rsidR="008C54AF" w:rsidRPr="009B1D06" w:rsidRDefault="008C54AF" w:rsidP="00225AD2">
      <w:pPr>
        <w:rPr>
          <w:rFonts w:cs="Times New Roman"/>
          <w:sz w:val="22"/>
          <w:szCs w:val="22"/>
          <w:lang w:val="mt-MT"/>
        </w:rPr>
      </w:pPr>
      <w:r w:rsidRPr="009B1D06">
        <w:rPr>
          <w:rFonts w:cs="Times New Roman"/>
          <w:snapToGrid w:val="0"/>
          <w:sz w:val="22"/>
          <w:szCs w:val="22"/>
          <w:lang w:val="mt-MT"/>
        </w:rPr>
        <w:t xml:space="preserve">Jekk il-phosphate fis-serum huwa &lt; 1.5 mg/dL (0.48 mmol/L) jew it-tneħħija tal-kreatinina tonqos għal </w:t>
      </w:r>
      <w:r w:rsidRPr="009B1D06">
        <w:rPr>
          <w:rFonts w:cs="Times New Roman"/>
          <w:sz w:val="22"/>
          <w:szCs w:val="22"/>
          <w:lang w:val="mt-MT"/>
        </w:rPr>
        <w:t xml:space="preserve">&lt; 50 mL/min fi kwalunkwe pazjent li jingħata </w:t>
      </w:r>
      <w:r w:rsidR="00B20115" w:rsidRPr="009B1D06">
        <w:rPr>
          <w:rFonts w:cs="Times New Roman"/>
          <w:sz w:val="22"/>
          <w:szCs w:val="22"/>
          <w:lang w:val="mt-MT"/>
        </w:rPr>
        <w:t>emtricitabine/tenofovir disoproxil</w:t>
      </w:r>
      <w:r w:rsidRPr="009B1D06">
        <w:rPr>
          <w:rFonts w:cs="Times New Roman"/>
          <w:sz w:val="22"/>
          <w:szCs w:val="22"/>
          <w:lang w:val="mt-MT"/>
        </w:rPr>
        <w:t xml:space="preserve">, il-funzjoni tal-kliewi għandha tiġi evalwata mill-ġdid fi żmien ġimgħa, inkluż il-kejl tal-konċentrazzjonijiet tal-glukożju fid-demm, il-potassium fid-demm u l-glukożju fl-awrina (ara sezzjoni 4.8, tubulopatija prossimali). Għandha titqies l-interruzzjoni tat-trattament bi </w:t>
      </w:r>
      <w:r w:rsidR="00B20115" w:rsidRPr="009B1D06">
        <w:rPr>
          <w:rFonts w:cs="Times New Roman"/>
          <w:sz w:val="22"/>
          <w:szCs w:val="22"/>
          <w:lang w:val="mt-MT"/>
        </w:rPr>
        <w:t>emtricitabine/tenofovir disoproxil</w:t>
      </w:r>
      <w:r w:rsidRPr="009B1D06">
        <w:rPr>
          <w:rFonts w:cs="Times New Roman"/>
          <w:sz w:val="22"/>
          <w:szCs w:val="22"/>
          <w:lang w:val="mt-MT"/>
        </w:rPr>
        <w:t xml:space="preserve"> f’pazjenti bi tneħħija tal-kreatinina mnaqqsa għal </w:t>
      </w:r>
      <w:r w:rsidRPr="009B1D06">
        <w:rPr>
          <w:rFonts w:cs="Times New Roman"/>
          <w:snapToGrid w:val="0"/>
          <w:sz w:val="22"/>
          <w:szCs w:val="22"/>
          <w:lang w:val="mt-MT"/>
        </w:rPr>
        <w:t xml:space="preserve">&lt; 50 mL/min jew tnaqqis fil-phosphate fis-serum għal &lt; 1.0 mg/dL (0.32 mmol/L). L-interruzzjoni tat-trattament bi </w:t>
      </w:r>
      <w:r w:rsidR="00B20115" w:rsidRPr="009B1D06">
        <w:rPr>
          <w:rFonts w:cs="Times New Roman"/>
          <w:sz w:val="22"/>
          <w:szCs w:val="22"/>
          <w:lang w:val="mt-MT"/>
        </w:rPr>
        <w:t>emtricitabine/tenofovir disoproxil</w:t>
      </w:r>
      <w:r w:rsidRPr="009B1D06">
        <w:rPr>
          <w:rFonts w:cs="Times New Roman"/>
          <w:snapToGrid w:val="0"/>
          <w:sz w:val="22"/>
          <w:szCs w:val="22"/>
          <w:lang w:val="mt-MT"/>
        </w:rPr>
        <w:t xml:space="preserve"> għandha titqies ukoll fil-każ ta' tnaqqis progressiv tal-funzjoni tal-kliewi meta ma tkun ġiet identifikata l-ebda kawża oħra.</w:t>
      </w:r>
    </w:p>
    <w:p w14:paraId="3C6FF658" w14:textId="77777777" w:rsidR="008C54AF" w:rsidRPr="009B1D06" w:rsidRDefault="008C54AF" w:rsidP="00225AD2">
      <w:pPr>
        <w:rPr>
          <w:rFonts w:cs="Times New Roman"/>
          <w:sz w:val="22"/>
          <w:szCs w:val="22"/>
          <w:u w:val="single"/>
          <w:lang w:val="mt-MT"/>
        </w:rPr>
      </w:pPr>
    </w:p>
    <w:p w14:paraId="2E4A5DFE" w14:textId="77777777" w:rsidR="0096090D" w:rsidRPr="009B1D06" w:rsidRDefault="008C54AF" w:rsidP="00225AD2">
      <w:pPr>
        <w:rPr>
          <w:rFonts w:cs="Times New Roman"/>
          <w:sz w:val="22"/>
          <w:szCs w:val="22"/>
          <w:lang w:val="mt-MT"/>
        </w:rPr>
      </w:pPr>
      <w:r w:rsidRPr="009B1D06">
        <w:rPr>
          <w:rFonts w:cs="Times New Roman"/>
          <w:snapToGrid w:val="0"/>
          <w:sz w:val="22"/>
          <w:szCs w:val="22"/>
          <w:lang w:val="mt-MT"/>
        </w:rPr>
        <w:t xml:space="preserve">Is-sikurezza tal-kliewi bi </w:t>
      </w:r>
      <w:r w:rsidR="00B20115" w:rsidRPr="009B1D06">
        <w:rPr>
          <w:rFonts w:cs="Times New Roman"/>
          <w:sz w:val="22"/>
          <w:szCs w:val="22"/>
          <w:lang w:val="mt-MT"/>
        </w:rPr>
        <w:t>emtricitabine/tenofovir disoproxil</w:t>
      </w:r>
      <w:r w:rsidRPr="009B1D06">
        <w:rPr>
          <w:rFonts w:cs="Times New Roman"/>
          <w:snapToGrid w:val="0"/>
          <w:sz w:val="22"/>
          <w:szCs w:val="22"/>
          <w:lang w:val="mt-MT"/>
        </w:rPr>
        <w:t xml:space="preserve"> ġiet studjata biss sa livell limitat ħafna f’pazjenti infettati bl-HIV</w:t>
      </w:r>
      <w:r w:rsidRPr="009B1D06">
        <w:rPr>
          <w:rFonts w:cs="Times New Roman"/>
          <w:snapToGrid w:val="0"/>
          <w:sz w:val="22"/>
          <w:szCs w:val="22"/>
          <w:lang w:val="mt-MT"/>
        </w:rPr>
        <w:noBreakHyphen/>
        <w:t xml:space="preserve">1 b’funzjoni tal-kliewi indebolita (tneħħija tal-kreatinina &lt; 80 mL/min). Aġġustamenti </w:t>
      </w:r>
      <w:r w:rsidR="00267456" w:rsidRPr="009B1D06">
        <w:rPr>
          <w:rFonts w:cs="Times New Roman"/>
          <w:snapToGrid w:val="0"/>
          <w:sz w:val="22"/>
          <w:szCs w:val="22"/>
          <w:lang w:val="mt-MT"/>
        </w:rPr>
        <w:t>fl-intervall ta</w:t>
      </w:r>
      <w:r w:rsidRPr="009B1D06">
        <w:rPr>
          <w:rFonts w:cs="Times New Roman"/>
          <w:snapToGrid w:val="0"/>
          <w:sz w:val="22"/>
          <w:szCs w:val="22"/>
          <w:lang w:val="mt-MT"/>
        </w:rPr>
        <w:t>d-doża huma rakkomandati għal pazjenti infettati bl-HIV</w:t>
      </w:r>
      <w:r w:rsidR="002E0CEC" w:rsidRPr="009B1D06">
        <w:rPr>
          <w:rFonts w:cs="Times New Roman"/>
          <w:snapToGrid w:val="0"/>
          <w:sz w:val="22"/>
          <w:szCs w:val="22"/>
          <w:lang w:val="mt-MT"/>
        </w:rPr>
        <w:noBreakHyphen/>
      </w:r>
      <w:r w:rsidRPr="009B1D06">
        <w:rPr>
          <w:rFonts w:cs="Times New Roman"/>
          <w:snapToGrid w:val="0"/>
          <w:sz w:val="22"/>
          <w:szCs w:val="22"/>
          <w:lang w:val="mt-MT"/>
        </w:rPr>
        <w:t>1 bi tneħħija fil-kreatinina ta’ 30</w:t>
      </w:r>
      <w:r w:rsidRPr="009B1D06">
        <w:rPr>
          <w:rFonts w:cs="Times New Roman"/>
          <w:snapToGrid w:val="0"/>
          <w:sz w:val="22"/>
          <w:szCs w:val="22"/>
          <w:lang w:val="mt-MT"/>
        </w:rPr>
        <w:noBreakHyphen/>
        <w:t xml:space="preserve">49 mL/min (ara sezzjoni 4.2). Dejta limitata ta’ studju kliniku tissuġġerixxi li l-intervall imdewwem fid-doża mhuwiex ottimali u jista’ jirriżulta f’tossiċità miżjuda u possibbilment rispons mhux adegwat. Barra dan, fi studju kliniku żgħir, sottogrupp ta’ pazjenti bi tneħħija ta’ kreatinina ta’ bejn 50 u 60 mL/min li rċevew </w:t>
      </w:r>
      <w:r w:rsidRPr="009B1D06">
        <w:rPr>
          <w:rFonts w:cs="Times New Roman"/>
          <w:sz w:val="22"/>
          <w:szCs w:val="22"/>
          <w:lang w:val="mt-MT"/>
        </w:rPr>
        <w:t>tenofovir disoproxil flimkien ma’ emtricitabine kull 24 siegħa kellhom esponiment 2</w:t>
      </w:r>
      <w:r w:rsidRPr="009B1D06">
        <w:rPr>
          <w:rFonts w:cs="Times New Roman"/>
          <w:sz w:val="22"/>
          <w:szCs w:val="22"/>
          <w:lang w:val="mt-MT"/>
        </w:rPr>
        <w:noBreakHyphen/>
        <w:t xml:space="preserve">4 darbiet ogħla għal tenofovir u aggravament tal-funzjoni tal-kliewi (ara sezzjoni 5.2). Għalhekk, valutazzjoni attenta tal-benefiċċji u r-riskji hija meħtieġa meta </w:t>
      </w:r>
      <w:r w:rsidR="00B20115" w:rsidRPr="009B1D06">
        <w:rPr>
          <w:rFonts w:cs="Times New Roman"/>
          <w:sz w:val="22"/>
          <w:szCs w:val="22"/>
          <w:lang w:val="mt-MT"/>
        </w:rPr>
        <w:t>emtricitabine/tenofovir disoproxil</w:t>
      </w:r>
      <w:r w:rsidRPr="009B1D06">
        <w:rPr>
          <w:rFonts w:cs="Times New Roman"/>
          <w:sz w:val="22"/>
          <w:szCs w:val="22"/>
          <w:lang w:val="mt-MT"/>
        </w:rPr>
        <w:t xml:space="preserve"> jintuża f’pazjenti bi tneħħija tal-kreatinina ta’ &lt; 60 mL/min, u l-funzjoni tal-kliewi għandha tiġi mmonitorjata mill-qrib. Barra dan, ir-rispons kliniku għat-trattament għandu jiġi mmonitorjat mill-qrib f’pazjenti li qed jirċievu </w:t>
      </w:r>
      <w:r w:rsidR="00B20115" w:rsidRPr="009B1D06">
        <w:rPr>
          <w:rFonts w:cs="Times New Roman"/>
          <w:sz w:val="22"/>
          <w:szCs w:val="22"/>
          <w:lang w:val="mt-MT"/>
        </w:rPr>
        <w:t>emtricitabine/tenofovir disoproxil</w:t>
      </w:r>
      <w:r w:rsidRPr="009B1D06">
        <w:rPr>
          <w:rFonts w:cs="Times New Roman"/>
          <w:sz w:val="22"/>
          <w:szCs w:val="22"/>
          <w:lang w:val="mt-MT"/>
        </w:rPr>
        <w:t xml:space="preserve"> b’intervall imdewwem bejn id-dożi. L-użu ta’ </w:t>
      </w:r>
      <w:r w:rsidR="00B20115" w:rsidRPr="009B1D06">
        <w:rPr>
          <w:rFonts w:cs="Times New Roman"/>
          <w:sz w:val="22"/>
          <w:szCs w:val="22"/>
          <w:lang w:val="mt-MT"/>
        </w:rPr>
        <w:t>emtricitabine/tenofovir disoproxil</w:t>
      </w:r>
      <w:r w:rsidRPr="009B1D06">
        <w:rPr>
          <w:rFonts w:cs="Times New Roman"/>
          <w:sz w:val="22"/>
          <w:szCs w:val="22"/>
          <w:lang w:val="mt-MT"/>
        </w:rPr>
        <w:t xml:space="preserve"> mhux rakkomandat f’pazjenti b’indeboliment sever tal-kliewi (tneħħija tal-kreatinina ta’ &lt; 30 mL/min) u f’pazjenti li jeħtieġu emodijaliżi għaliex ma jistax jinkiseb it-tnaqqis fid-doża xieraq bil-pillola kombinata (ara sezzjonijiet 4.2 u 5.2).</w:t>
      </w:r>
    </w:p>
    <w:p w14:paraId="7604B2CF" w14:textId="77777777" w:rsidR="008C54AF" w:rsidRPr="009B1D06" w:rsidRDefault="008C54AF" w:rsidP="00225AD2">
      <w:pPr>
        <w:rPr>
          <w:rFonts w:cs="Times New Roman"/>
          <w:sz w:val="22"/>
          <w:szCs w:val="22"/>
          <w:lang w:val="mt-MT"/>
        </w:rPr>
      </w:pPr>
    </w:p>
    <w:p w14:paraId="2D4CB1BA" w14:textId="77777777" w:rsidR="00E34265" w:rsidRPr="009B1D06" w:rsidRDefault="00B672AB" w:rsidP="00225AD2">
      <w:pPr>
        <w:keepNext/>
        <w:rPr>
          <w:rFonts w:cs="Times New Roman"/>
          <w:i/>
          <w:snapToGrid w:val="0"/>
          <w:sz w:val="22"/>
          <w:szCs w:val="22"/>
          <w:lang w:val="mt-MT"/>
        </w:rPr>
      </w:pPr>
      <w:r w:rsidRPr="009B1D06">
        <w:rPr>
          <w:rFonts w:cs="Times New Roman"/>
          <w:i/>
          <w:sz w:val="22"/>
          <w:szCs w:val="22"/>
          <w:lang w:val="mt-MT"/>
        </w:rPr>
        <w:t xml:space="preserve">Emtricitabine/tenofovir disoproxil </w:t>
      </w:r>
      <w:r w:rsidR="00E34265" w:rsidRPr="009B1D06">
        <w:rPr>
          <w:rFonts w:cs="Times New Roman"/>
          <w:i/>
          <w:snapToGrid w:val="0"/>
          <w:sz w:val="22"/>
          <w:szCs w:val="22"/>
          <w:lang w:val="mt-MT"/>
        </w:rPr>
        <w:t>għal PrEP:</w:t>
      </w:r>
    </w:p>
    <w:p w14:paraId="724AF03A" w14:textId="77777777" w:rsidR="00B672AB" w:rsidRPr="009B1D06" w:rsidRDefault="00B672AB" w:rsidP="00225AD2">
      <w:pPr>
        <w:rPr>
          <w:rFonts w:cs="Times New Roman"/>
          <w:sz w:val="22"/>
          <w:szCs w:val="22"/>
          <w:lang w:val="mt-MT"/>
        </w:rPr>
      </w:pPr>
      <w:r w:rsidRPr="009B1D06">
        <w:rPr>
          <w:rFonts w:cs="Times New Roman"/>
          <w:sz w:val="22"/>
          <w:szCs w:val="22"/>
          <w:lang w:val="mt-MT"/>
        </w:rPr>
        <w:t xml:space="preserve">Emtricitabine/tenofovir disoproxil </w:t>
      </w:r>
      <w:r w:rsidR="00973229" w:rsidRPr="009B1D06">
        <w:rPr>
          <w:rFonts w:cs="Times New Roman"/>
          <w:snapToGrid w:val="0"/>
          <w:sz w:val="22"/>
          <w:szCs w:val="22"/>
          <w:lang w:val="mt-MT"/>
        </w:rPr>
        <w:t>ma ġiex studjat f’individwi mhux infettati bl-HIV</w:t>
      </w:r>
      <w:r w:rsidR="00973229" w:rsidRPr="009B1D06">
        <w:rPr>
          <w:rFonts w:cs="Times New Roman"/>
          <w:snapToGrid w:val="0"/>
          <w:sz w:val="22"/>
          <w:szCs w:val="22"/>
          <w:lang w:val="mt-MT"/>
        </w:rPr>
        <w:noBreakHyphen/>
        <w:t>1 bi tneħħija tal-kreatinina ta’ &lt; 60 mL/min u għalhekk mhux rakkomandat għall-użu f’din il-popolazzjoni.</w:t>
      </w:r>
      <w:r w:rsidR="00973229" w:rsidRPr="009B1D06">
        <w:rPr>
          <w:rFonts w:cs="Times New Roman"/>
          <w:sz w:val="22"/>
          <w:szCs w:val="22"/>
          <w:lang w:val="mt-MT"/>
        </w:rPr>
        <w:t xml:space="preserve"> </w:t>
      </w:r>
      <w:r w:rsidR="00973229" w:rsidRPr="009B1D06">
        <w:rPr>
          <w:rFonts w:cs="Times New Roman"/>
          <w:snapToGrid w:val="0"/>
          <w:sz w:val="22"/>
          <w:szCs w:val="22"/>
          <w:lang w:val="mt-MT"/>
        </w:rPr>
        <w:t xml:space="preserve">Jekk il-phosphate fis-serum huwa &lt; 1.5 mg/dL (0.48 mmol/L) jew it-tneħħija tal-kreatinina tonqos għal </w:t>
      </w:r>
      <w:r w:rsidR="00973229" w:rsidRPr="009B1D06">
        <w:rPr>
          <w:rFonts w:cs="Times New Roman"/>
          <w:sz w:val="22"/>
          <w:szCs w:val="22"/>
          <w:lang w:val="mt-MT"/>
        </w:rPr>
        <w:t xml:space="preserve">&lt; 60 mL/min fi kwalunkwe individwu li jirċievi </w:t>
      </w:r>
      <w:r w:rsidRPr="009B1D06">
        <w:rPr>
          <w:rFonts w:cs="Times New Roman"/>
          <w:sz w:val="22"/>
          <w:szCs w:val="22"/>
          <w:lang w:val="mt-MT"/>
        </w:rPr>
        <w:t xml:space="preserve">emtricitabine/tenofovir disoproxil </w:t>
      </w:r>
      <w:r w:rsidR="00304EB0" w:rsidRPr="009B1D06">
        <w:rPr>
          <w:rFonts w:cs="Times New Roman"/>
          <w:sz w:val="22"/>
          <w:szCs w:val="22"/>
          <w:lang w:val="mt-MT"/>
        </w:rPr>
        <w:t>għal profilassi ta’ qabel l-esponiment, il-funzjoni tal-kliewi għandha tiġi evalwata mill-ġdid fi żmien ġimgħa, inkluż il-kejl tal-konċentrazzjonijiet tal-glukożju fid-demm, il-potassium fid-demm u l-</w:t>
      </w:r>
      <w:r w:rsidR="006623C7" w:rsidRPr="009B1D06">
        <w:rPr>
          <w:rFonts w:cs="Times New Roman"/>
          <w:sz w:val="22"/>
          <w:szCs w:val="22"/>
          <w:lang w:val="mt-MT"/>
        </w:rPr>
        <w:t xml:space="preserve">konċentrazzjoni ta’ </w:t>
      </w:r>
      <w:r w:rsidR="00304EB0" w:rsidRPr="009B1D06">
        <w:rPr>
          <w:rFonts w:cs="Times New Roman"/>
          <w:sz w:val="22"/>
          <w:szCs w:val="22"/>
          <w:lang w:val="mt-MT"/>
        </w:rPr>
        <w:t>glukożju fl-awrina (ara sezzjoni 4.8, tubulopatija prossimali). Għandha titqies l-interruzzjoni tal-użu ta’</w:t>
      </w:r>
      <w:r w:rsidRPr="009B1D06">
        <w:rPr>
          <w:rFonts w:cs="Times New Roman"/>
          <w:sz w:val="22"/>
          <w:szCs w:val="22"/>
          <w:lang w:val="mt-MT"/>
        </w:rPr>
        <w:t xml:space="preserve"> emtricitabine/tenofovir disoproxil</w:t>
      </w:r>
      <w:r w:rsidR="00A858E8" w:rsidRPr="009B1D06">
        <w:rPr>
          <w:rFonts w:cs="Times New Roman"/>
          <w:sz w:val="22"/>
          <w:szCs w:val="22"/>
          <w:lang w:val="mt-MT"/>
        </w:rPr>
        <w:t xml:space="preserve"> f’individwi li t-tneħħija tal-kreatinina tagħhom tkun naqset għal </w:t>
      </w:r>
      <w:r w:rsidR="00A858E8" w:rsidRPr="009B1D06">
        <w:rPr>
          <w:rFonts w:cs="Times New Roman"/>
          <w:snapToGrid w:val="0"/>
          <w:sz w:val="22"/>
          <w:szCs w:val="22"/>
          <w:lang w:val="mt-MT"/>
        </w:rPr>
        <w:t xml:space="preserve">&lt; 60 mL/min jew bi tnaqqis fil-phosphate fis-serum għal &lt; 1.0 mg/dL (0.32 mmol/L). L-interruzzjoni tal-użu ta’ </w:t>
      </w:r>
      <w:r w:rsidRPr="009B1D06">
        <w:rPr>
          <w:rFonts w:cs="Times New Roman"/>
          <w:sz w:val="22"/>
          <w:szCs w:val="22"/>
          <w:lang w:val="mt-MT"/>
        </w:rPr>
        <w:t>emtricitabine/tenofovir disoproxil</w:t>
      </w:r>
      <w:r w:rsidR="00F50987" w:rsidRPr="009B1D06">
        <w:rPr>
          <w:rFonts w:cs="Times New Roman"/>
          <w:snapToGrid w:val="0"/>
          <w:sz w:val="22"/>
          <w:szCs w:val="22"/>
          <w:lang w:val="mt-MT"/>
        </w:rPr>
        <w:t xml:space="preserve"> għandha titqies ukoll fil-każ ta’ tnaqqis progressiv tal-funzjoni tal-kliewi meta ma tkun ġiet identifikata l-ebda kawża oħra.</w:t>
      </w:r>
    </w:p>
    <w:p w14:paraId="3FEEE219" w14:textId="77777777" w:rsidR="00B672AB" w:rsidRPr="009B1D06" w:rsidRDefault="00B672AB" w:rsidP="00225AD2">
      <w:pPr>
        <w:rPr>
          <w:rFonts w:cs="Times New Roman"/>
          <w:sz w:val="22"/>
          <w:szCs w:val="22"/>
          <w:lang w:val="mt-MT"/>
        </w:rPr>
      </w:pPr>
    </w:p>
    <w:p w14:paraId="4A64AAD4" w14:textId="77777777" w:rsidR="008C54AF" w:rsidRPr="009B1D06" w:rsidRDefault="008C54AF" w:rsidP="00225AD2">
      <w:pPr>
        <w:keepNext/>
        <w:keepLines/>
        <w:rPr>
          <w:rFonts w:cs="Times New Roman"/>
          <w:sz w:val="22"/>
          <w:szCs w:val="22"/>
          <w:u w:val="single"/>
          <w:lang w:val="mt-MT"/>
        </w:rPr>
      </w:pPr>
      <w:r w:rsidRPr="009B1D06">
        <w:rPr>
          <w:rFonts w:cs="Times New Roman"/>
          <w:sz w:val="22"/>
          <w:szCs w:val="22"/>
          <w:u w:val="single"/>
          <w:lang w:val="mt-MT"/>
        </w:rPr>
        <w:lastRenderedPageBreak/>
        <w:t>Effetti fuq l-għadam</w:t>
      </w:r>
    </w:p>
    <w:p w14:paraId="12FA6760" w14:textId="77777777" w:rsidR="008C54AF" w:rsidRPr="009B1D06" w:rsidRDefault="008C54AF" w:rsidP="00225AD2">
      <w:pPr>
        <w:keepNext/>
        <w:keepLines/>
        <w:rPr>
          <w:rFonts w:cs="Times New Roman"/>
          <w:sz w:val="22"/>
          <w:szCs w:val="22"/>
          <w:u w:val="single"/>
          <w:lang w:val="mt-MT"/>
        </w:rPr>
      </w:pPr>
    </w:p>
    <w:p w14:paraId="2B5C97FB" w14:textId="77777777" w:rsidR="006F30D4" w:rsidRPr="009B1D06" w:rsidRDefault="008C54AF" w:rsidP="00225AD2">
      <w:pPr>
        <w:rPr>
          <w:rFonts w:cs="Times New Roman"/>
          <w:sz w:val="22"/>
          <w:szCs w:val="22"/>
          <w:lang w:val="mt-MT"/>
        </w:rPr>
      </w:pPr>
      <w:r w:rsidRPr="009B1D06">
        <w:rPr>
          <w:rFonts w:cs="Times New Roman"/>
          <w:sz w:val="22"/>
          <w:szCs w:val="22"/>
          <w:lang w:val="mt-MT"/>
        </w:rPr>
        <w:t xml:space="preserve">Anormalitajiet fl-għadam </w:t>
      </w:r>
      <w:r w:rsidR="006F30D4" w:rsidRPr="009B1D06">
        <w:rPr>
          <w:rFonts w:cs="Times New Roman"/>
          <w:sz w:val="22"/>
          <w:szCs w:val="22"/>
          <w:lang w:val="mt-MT"/>
        </w:rPr>
        <w:t xml:space="preserve">bħal osteomalaċja li jistgħu jidhru bħala wġigħ persistenti jew li qed jiggrava fl-għadam, u li </w:t>
      </w:r>
      <w:r w:rsidRPr="009B1D06">
        <w:rPr>
          <w:rFonts w:cs="Times New Roman"/>
          <w:sz w:val="22"/>
          <w:szCs w:val="22"/>
          <w:lang w:val="mt-MT"/>
        </w:rPr>
        <w:t xml:space="preserve">b’mod mhux frekwenti </w:t>
      </w:r>
      <w:r w:rsidR="006F30D4" w:rsidRPr="009B1D06">
        <w:rPr>
          <w:rFonts w:cs="Times New Roman"/>
          <w:sz w:val="22"/>
          <w:szCs w:val="22"/>
          <w:lang w:val="mt-MT"/>
        </w:rPr>
        <w:t xml:space="preserve">jistgħu jikkontribwixxu </w:t>
      </w:r>
      <w:r w:rsidRPr="009B1D06">
        <w:rPr>
          <w:rFonts w:cs="Times New Roman"/>
          <w:sz w:val="22"/>
          <w:szCs w:val="22"/>
          <w:lang w:val="mt-MT"/>
        </w:rPr>
        <w:t>għal ksur jistgħu jkunu assoċjati mat-</w:t>
      </w:r>
      <w:r w:rsidR="006F30D4" w:rsidRPr="009B1D06">
        <w:rPr>
          <w:rFonts w:cs="Times New Roman"/>
          <w:sz w:val="22"/>
          <w:szCs w:val="22"/>
          <w:lang w:val="mt-MT"/>
        </w:rPr>
        <w:t xml:space="preserve">tubulopatija prossimali tal-kliewi kkaġunata minn tenofovir disoproxil </w:t>
      </w:r>
      <w:r w:rsidRPr="009B1D06">
        <w:rPr>
          <w:rFonts w:cs="Times New Roman"/>
          <w:sz w:val="22"/>
          <w:szCs w:val="22"/>
          <w:lang w:val="mt-MT"/>
        </w:rPr>
        <w:t>(ara sezzjoni 4.8).</w:t>
      </w:r>
    </w:p>
    <w:p w14:paraId="1A3F4450" w14:textId="77777777" w:rsidR="006F30D4" w:rsidRPr="009B1D06" w:rsidRDefault="006F30D4" w:rsidP="00225AD2">
      <w:pPr>
        <w:rPr>
          <w:rFonts w:cs="Times New Roman"/>
          <w:sz w:val="22"/>
          <w:szCs w:val="22"/>
          <w:lang w:val="mt-MT"/>
        </w:rPr>
      </w:pPr>
    </w:p>
    <w:p w14:paraId="58E3309C" w14:textId="77777777" w:rsidR="0096090D" w:rsidRPr="009B1D06" w:rsidRDefault="008C54AF" w:rsidP="00225AD2">
      <w:pPr>
        <w:rPr>
          <w:rFonts w:cs="Times New Roman"/>
          <w:sz w:val="22"/>
          <w:szCs w:val="22"/>
          <w:lang w:val="mt-MT"/>
        </w:rPr>
      </w:pPr>
      <w:r w:rsidRPr="009B1D06">
        <w:rPr>
          <w:rFonts w:cs="Times New Roman"/>
          <w:sz w:val="22"/>
          <w:szCs w:val="22"/>
          <w:lang w:val="mt-MT"/>
        </w:rPr>
        <w:t xml:space="preserve">Jekk ikunu ssuspettati </w:t>
      </w:r>
      <w:r w:rsidR="006F30D4" w:rsidRPr="009B1D06">
        <w:rPr>
          <w:rFonts w:cs="Times New Roman"/>
          <w:sz w:val="22"/>
          <w:szCs w:val="22"/>
          <w:lang w:val="mt-MT"/>
        </w:rPr>
        <w:t xml:space="preserve">jew jinstabu </w:t>
      </w:r>
      <w:r w:rsidRPr="009B1D06">
        <w:rPr>
          <w:rFonts w:cs="Times New Roman"/>
          <w:sz w:val="22"/>
          <w:szCs w:val="22"/>
          <w:lang w:val="mt-MT"/>
        </w:rPr>
        <w:t>anormalitajiet fl-għadam għandu jinkiseb parir xieraq.</w:t>
      </w:r>
    </w:p>
    <w:p w14:paraId="1ECCBB13" w14:textId="77777777" w:rsidR="008C54AF" w:rsidRPr="009B1D06" w:rsidRDefault="008C54AF" w:rsidP="00225AD2">
      <w:pPr>
        <w:rPr>
          <w:rFonts w:cs="Times New Roman"/>
          <w:sz w:val="22"/>
          <w:szCs w:val="22"/>
          <w:lang w:val="mt-MT"/>
        </w:rPr>
      </w:pPr>
    </w:p>
    <w:p w14:paraId="2F3178AF" w14:textId="77777777" w:rsidR="006D24B3" w:rsidRPr="009B1D06" w:rsidRDefault="00837F1C" w:rsidP="00225AD2">
      <w:pPr>
        <w:keepNext/>
        <w:rPr>
          <w:rFonts w:cs="Times New Roman"/>
          <w:i/>
          <w:snapToGrid w:val="0"/>
          <w:sz w:val="22"/>
          <w:szCs w:val="22"/>
          <w:lang w:val="mt-MT"/>
        </w:rPr>
      </w:pPr>
      <w:r w:rsidRPr="009B1D06">
        <w:rPr>
          <w:rFonts w:cs="Times New Roman"/>
          <w:i/>
          <w:snapToGrid w:val="0"/>
          <w:sz w:val="22"/>
          <w:szCs w:val="22"/>
          <w:lang w:val="mt-MT"/>
        </w:rPr>
        <w:t xml:space="preserve">Trattament tal-infezzjoni </w:t>
      </w:r>
      <w:r w:rsidR="006D24B3" w:rsidRPr="009B1D06">
        <w:rPr>
          <w:rFonts w:cs="Times New Roman"/>
          <w:i/>
          <w:snapToGrid w:val="0"/>
          <w:sz w:val="22"/>
          <w:szCs w:val="22"/>
          <w:lang w:val="mt-MT"/>
        </w:rPr>
        <w:t>bl-HIV</w:t>
      </w:r>
      <w:r w:rsidR="006D24B3" w:rsidRPr="009B1D06">
        <w:rPr>
          <w:rFonts w:cs="Times New Roman"/>
          <w:i/>
          <w:snapToGrid w:val="0"/>
          <w:sz w:val="22"/>
          <w:szCs w:val="22"/>
          <w:lang w:val="mt-MT"/>
        </w:rPr>
        <w:noBreakHyphen/>
        <w:t>1:</w:t>
      </w:r>
    </w:p>
    <w:p w14:paraId="17EF8E92" w14:textId="52FA668F" w:rsidR="008C54AF" w:rsidRPr="009B1D06" w:rsidRDefault="00230C94" w:rsidP="00225AD2">
      <w:pPr>
        <w:rPr>
          <w:rFonts w:cs="Times New Roman"/>
          <w:sz w:val="22"/>
          <w:szCs w:val="22"/>
          <w:lang w:val="mt-MT"/>
        </w:rPr>
      </w:pPr>
      <w:r w:rsidRPr="009B1D06">
        <w:rPr>
          <w:rFonts w:cs="Times New Roman"/>
          <w:sz w:val="22"/>
          <w:szCs w:val="22"/>
          <w:lang w:val="mt-MT"/>
        </w:rPr>
        <w:t xml:space="preserve">Ġie osservat tnaqqis fid-densità minerali tal-għadam (BMD, </w:t>
      </w:r>
      <w:r w:rsidRPr="009B1D06">
        <w:rPr>
          <w:rFonts w:cs="Times New Roman"/>
          <w:i/>
          <w:iCs/>
          <w:sz w:val="22"/>
          <w:szCs w:val="22"/>
          <w:lang w:val="mt-MT"/>
        </w:rPr>
        <w:t>bone mineral density</w:t>
      </w:r>
      <w:r w:rsidRPr="009B1D06">
        <w:rPr>
          <w:rFonts w:cs="Times New Roman"/>
          <w:sz w:val="22"/>
          <w:szCs w:val="22"/>
          <w:lang w:val="mt-MT"/>
        </w:rPr>
        <w:t xml:space="preserve">) b’tenofovir disoproxil fi provi kliniċi kkontrollati </w:t>
      </w:r>
      <w:r w:rsidRPr="009B1D06">
        <w:rPr>
          <w:rFonts w:cs="Times New Roman"/>
          <w:i/>
          <w:iCs/>
          <w:sz w:val="22"/>
          <w:szCs w:val="22"/>
          <w:lang w:val="mt-MT"/>
        </w:rPr>
        <w:t>randomised</w:t>
      </w:r>
      <w:r w:rsidRPr="009B1D06">
        <w:rPr>
          <w:rFonts w:cs="Times New Roman"/>
          <w:sz w:val="22"/>
          <w:szCs w:val="22"/>
          <w:lang w:val="mt-MT"/>
        </w:rPr>
        <w:t xml:space="preserve"> li damu sa 144 ġimgħa f’pazjenti infettati bl-HIV jew bl-HBV. Dan it-tnaqqis fil-BMD ġeneralment tjieb wara t-twaqqif tat-trattament.</w:t>
      </w:r>
    </w:p>
    <w:p w14:paraId="5C3D24F8" w14:textId="77777777" w:rsidR="008C54AF" w:rsidRPr="009B1D06" w:rsidRDefault="008C54AF" w:rsidP="00225AD2">
      <w:pPr>
        <w:rPr>
          <w:rFonts w:cs="Times New Roman"/>
          <w:sz w:val="22"/>
          <w:szCs w:val="22"/>
          <w:lang w:val="mt-MT"/>
        </w:rPr>
      </w:pPr>
    </w:p>
    <w:p w14:paraId="30C02532" w14:textId="6B3D5749" w:rsidR="0096090D" w:rsidRPr="009B1D06" w:rsidRDefault="008C54AF" w:rsidP="00225AD2">
      <w:pPr>
        <w:rPr>
          <w:rFonts w:cs="Times New Roman"/>
          <w:sz w:val="22"/>
          <w:szCs w:val="22"/>
          <w:lang w:val="mt-MT"/>
        </w:rPr>
      </w:pPr>
      <w:r w:rsidRPr="009B1D06">
        <w:rPr>
          <w:rFonts w:cs="Times New Roman"/>
          <w:sz w:val="22"/>
          <w:szCs w:val="22"/>
          <w:lang w:val="mt-MT"/>
        </w:rPr>
        <w:t xml:space="preserve">Fi studji oħra (prospettivi u trasversali), it-tnaqqis l-aktar evidenti fil-BMD kien fil-pazjenti ttrattati b’tenofovir disoproxil bħala parti minn kors li jinkludi impeditur tal-protease imsaħħaħ. </w:t>
      </w:r>
      <w:r w:rsidR="00EF444D" w:rsidRPr="009B1D06">
        <w:rPr>
          <w:rFonts w:cs="Times New Roman"/>
          <w:sz w:val="22"/>
          <w:szCs w:val="22"/>
          <w:lang w:val="mt-MT"/>
        </w:rPr>
        <w:t xml:space="preserve">B’mod globali, minħabba l-anormalitajiet fl-għadam assoċjati ma’ tenofovir disoproxil u l-limitazzjonijiet ta’ </w:t>
      </w:r>
      <w:r w:rsidR="00EF444D" w:rsidRPr="009B1D06">
        <w:rPr>
          <w:rFonts w:cs="Times New Roman"/>
          <w:i/>
          <w:iCs/>
          <w:sz w:val="22"/>
          <w:szCs w:val="22"/>
          <w:lang w:val="mt-MT"/>
        </w:rPr>
        <w:t>data</w:t>
      </w:r>
      <w:r w:rsidR="00EF444D" w:rsidRPr="009B1D06">
        <w:rPr>
          <w:rFonts w:cs="Times New Roman"/>
          <w:sz w:val="22"/>
          <w:szCs w:val="22"/>
          <w:lang w:val="mt-MT"/>
        </w:rPr>
        <w:t xml:space="preserve"> fit-tul dwar l-impatt ta’ tenofovir disoproxil fuq is-saħħa tal-għadam u r-riskju ta’ ksur, </w:t>
      </w:r>
      <w:r w:rsidR="00DA3A5C" w:rsidRPr="009B1D06">
        <w:rPr>
          <w:rFonts w:cs="Times New Roman"/>
          <w:sz w:val="22"/>
          <w:szCs w:val="22"/>
          <w:lang w:val="mt-MT"/>
        </w:rPr>
        <w:t xml:space="preserve">korsijiet </w:t>
      </w:r>
      <w:r w:rsidRPr="009B1D06">
        <w:rPr>
          <w:rFonts w:cs="Times New Roman"/>
          <w:sz w:val="22"/>
          <w:szCs w:val="22"/>
          <w:lang w:val="mt-MT"/>
        </w:rPr>
        <w:t xml:space="preserve">ta’ trattament alternattivi għandhom jitqiesu f’pazjenti bl-osteoporożi </w:t>
      </w:r>
      <w:r w:rsidR="00230C94" w:rsidRPr="009B1D06">
        <w:rPr>
          <w:rFonts w:cs="Times New Roman"/>
          <w:sz w:val="22"/>
          <w:szCs w:val="22"/>
          <w:lang w:val="mt-MT"/>
        </w:rPr>
        <w:t>jew b’passat mediku ta’ ksur tal-għadam.</w:t>
      </w:r>
      <w:r w:rsidRPr="009B1D06">
        <w:rPr>
          <w:rFonts w:cs="Times New Roman"/>
          <w:sz w:val="22"/>
          <w:szCs w:val="22"/>
          <w:lang w:val="mt-MT"/>
        </w:rPr>
        <w:t>.</w:t>
      </w:r>
    </w:p>
    <w:p w14:paraId="565FC69B" w14:textId="77777777" w:rsidR="0096090D" w:rsidRPr="009B1D06" w:rsidRDefault="0096090D" w:rsidP="00225AD2">
      <w:pPr>
        <w:rPr>
          <w:rFonts w:cs="Times New Roman"/>
          <w:sz w:val="22"/>
          <w:szCs w:val="22"/>
          <w:lang w:val="mt-MT"/>
        </w:rPr>
      </w:pPr>
    </w:p>
    <w:p w14:paraId="3353012D" w14:textId="77777777" w:rsidR="008F2644" w:rsidRPr="009B1D06" w:rsidRDefault="00837F1C" w:rsidP="00225AD2">
      <w:pPr>
        <w:keepNext/>
        <w:keepLines/>
        <w:rPr>
          <w:rFonts w:cs="Times New Roman"/>
          <w:i/>
          <w:sz w:val="22"/>
          <w:szCs w:val="22"/>
          <w:lang w:val="mt-MT"/>
        </w:rPr>
      </w:pPr>
      <w:r w:rsidRPr="009B1D06">
        <w:rPr>
          <w:rFonts w:cs="Times New Roman"/>
          <w:i/>
          <w:sz w:val="22"/>
          <w:szCs w:val="22"/>
          <w:lang w:val="mt-MT"/>
        </w:rPr>
        <w:t>Profilassi ta’ qabel l-esponiment</w:t>
      </w:r>
    </w:p>
    <w:p w14:paraId="1260DF29" w14:textId="77777777" w:rsidR="0088751D" w:rsidRPr="009B1D06" w:rsidRDefault="008F2644" w:rsidP="00225AD2">
      <w:pPr>
        <w:rPr>
          <w:rFonts w:cs="Times New Roman"/>
          <w:sz w:val="22"/>
          <w:szCs w:val="22"/>
          <w:lang w:val="mt-MT"/>
        </w:rPr>
      </w:pPr>
      <w:r w:rsidRPr="009B1D06">
        <w:rPr>
          <w:rFonts w:cs="Times New Roman"/>
          <w:sz w:val="22"/>
          <w:szCs w:val="22"/>
          <w:lang w:val="mt-MT"/>
        </w:rPr>
        <w:t>Fi studji kliniċi ta’ individwi mhux infettati bl-HIV</w:t>
      </w:r>
      <w:r w:rsidRPr="009B1D06">
        <w:rPr>
          <w:rFonts w:cs="Times New Roman"/>
          <w:sz w:val="22"/>
          <w:szCs w:val="22"/>
          <w:lang w:val="mt-MT"/>
        </w:rPr>
        <w:noBreakHyphen/>
        <w:t xml:space="preserve">1, kien osservat tnaqqis żgħir fil-BMD. Fi studju ta’ 498 raġel, il-bidliet medji mil-linja bażi għal ġimgħa 24 fil-BMD varjaw minn </w:t>
      </w:r>
      <w:r w:rsidRPr="009B1D06">
        <w:rPr>
          <w:rFonts w:cs="Times New Roman"/>
          <w:sz w:val="22"/>
          <w:szCs w:val="22"/>
          <w:lang w:val="mt-MT"/>
        </w:rPr>
        <w:noBreakHyphen/>
        <w:t xml:space="preserve"> 0.4% sa </w:t>
      </w:r>
      <w:r w:rsidRPr="009B1D06">
        <w:rPr>
          <w:rFonts w:cs="Times New Roman"/>
          <w:sz w:val="22"/>
          <w:szCs w:val="22"/>
          <w:lang w:val="mt-MT"/>
        </w:rPr>
        <w:noBreakHyphen/>
        <w:t> 1.0% fil-ġenbejn, is-sinsla tad-dahar, l-għonq femorali u t-trokanter fl-irġiel li ngħataw profilassi ta’</w:t>
      </w:r>
      <w:r w:rsidR="0088751D" w:rsidRPr="009B1D06">
        <w:rPr>
          <w:rFonts w:cs="Times New Roman"/>
          <w:sz w:val="22"/>
          <w:szCs w:val="22"/>
          <w:lang w:val="mt-MT"/>
        </w:rPr>
        <w:t xml:space="preserve"> emtricitabine/tenofovir disoproxil </w:t>
      </w:r>
      <w:r w:rsidR="007C08B0" w:rsidRPr="009B1D06">
        <w:rPr>
          <w:rFonts w:cs="Times New Roman"/>
          <w:sz w:val="22"/>
          <w:szCs w:val="22"/>
          <w:lang w:val="mt-MT"/>
        </w:rPr>
        <w:t>kuljum (n=247) kontra plaċebo (n=251).</w:t>
      </w:r>
    </w:p>
    <w:p w14:paraId="295DEA22" w14:textId="77777777" w:rsidR="00837F1C" w:rsidRPr="009B1D06" w:rsidRDefault="00837F1C" w:rsidP="00225AD2">
      <w:pPr>
        <w:rPr>
          <w:rFonts w:cs="Times New Roman"/>
          <w:sz w:val="22"/>
          <w:szCs w:val="22"/>
          <w:lang w:val="mt-MT"/>
        </w:rPr>
      </w:pPr>
    </w:p>
    <w:p w14:paraId="12EBE3B6" w14:textId="77777777" w:rsidR="00837F1C" w:rsidRPr="009B1D06" w:rsidRDefault="00837F1C" w:rsidP="00225AD2">
      <w:pPr>
        <w:keepNext/>
        <w:rPr>
          <w:rFonts w:cs="Times New Roman"/>
          <w:sz w:val="22"/>
          <w:szCs w:val="22"/>
          <w:u w:val="single"/>
          <w:lang w:val="mt-MT"/>
        </w:rPr>
      </w:pPr>
      <w:r w:rsidRPr="009B1D06">
        <w:rPr>
          <w:rFonts w:cs="Times New Roman"/>
          <w:sz w:val="22"/>
          <w:szCs w:val="22"/>
          <w:u w:val="single"/>
          <w:lang w:val="mt-MT"/>
        </w:rPr>
        <w:t>Effetti fuq il-kliewi u l-għadam fil-popolazzjoni pedjatrika</w:t>
      </w:r>
    </w:p>
    <w:p w14:paraId="7E8B69EC" w14:textId="77777777" w:rsidR="00837F1C" w:rsidRPr="009B1D06" w:rsidRDefault="00837F1C" w:rsidP="00225AD2">
      <w:pPr>
        <w:keepNext/>
        <w:rPr>
          <w:rFonts w:cs="Times New Roman"/>
          <w:sz w:val="22"/>
          <w:szCs w:val="22"/>
          <w:lang w:val="mt-MT"/>
        </w:rPr>
      </w:pPr>
    </w:p>
    <w:p w14:paraId="456B7467" w14:textId="77777777" w:rsidR="00837F1C" w:rsidRPr="009B1D06" w:rsidRDefault="00837F1C" w:rsidP="00225AD2">
      <w:pPr>
        <w:rPr>
          <w:rFonts w:cs="Times New Roman"/>
          <w:sz w:val="22"/>
          <w:szCs w:val="22"/>
          <w:lang w:val="mt-MT"/>
        </w:rPr>
      </w:pPr>
      <w:r w:rsidRPr="009B1D06">
        <w:rPr>
          <w:rFonts w:cs="Times New Roman"/>
          <w:sz w:val="22"/>
          <w:szCs w:val="22"/>
          <w:lang w:val="mt-MT"/>
        </w:rPr>
        <w:t>Hemm inċertezzi marbuta mal-effetti fit-tul fuq il-kliewi u l-għadam ta’ tenofovir disoproxil matul it-trattament tal-infezzjoni bl-HIV-1 fil-popolazzjoni pedjatrika</w:t>
      </w:r>
      <w:r w:rsidR="000E7083" w:rsidRPr="009B1D06">
        <w:rPr>
          <w:rFonts w:cs="Times New Roman"/>
          <w:sz w:val="22"/>
          <w:szCs w:val="22"/>
          <w:lang w:val="mt-MT"/>
        </w:rPr>
        <w:t xml:space="preserve"> u </w:t>
      </w:r>
      <w:r w:rsidRPr="009B1D06">
        <w:rPr>
          <w:rFonts w:cs="Times New Roman"/>
          <w:sz w:val="22"/>
          <w:szCs w:val="22"/>
          <w:lang w:val="mt-MT"/>
        </w:rPr>
        <w:t>dwar l-effetti fit-tul fuq il-kliewi u l-għadam ta’ emtricitabine/tenofovir disoproxil meta jintuża għal profilassi ta’ qabel l-esponiment f’adolexxenti mhux infettati (ara sezzjoni 5.1). Barra minn hekk, ir-riversibilità ta’ tossiċità tal-kliewi wara l-waqfien ta’ tenofovir disoproxil għat-trattament tal-HIV-1 jew wara waqfien ta’ emtricitabine/tenofovir disoproxil għal profilassi ta’ qabel l-esponiment ma tistax tiġi aċċertata kompletament.</w:t>
      </w:r>
    </w:p>
    <w:p w14:paraId="465D5C06" w14:textId="77777777" w:rsidR="00837F1C" w:rsidRPr="009B1D06" w:rsidRDefault="00837F1C" w:rsidP="00225AD2">
      <w:pPr>
        <w:rPr>
          <w:rFonts w:cs="Times New Roman"/>
          <w:sz w:val="22"/>
          <w:szCs w:val="22"/>
          <w:lang w:val="mt-MT"/>
        </w:rPr>
      </w:pPr>
    </w:p>
    <w:p w14:paraId="06A02C66" w14:textId="77777777" w:rsidR="00837F1C" w:rsidRPr="009B1D06" w:rsidRDefault="00837F1C" w:rsidP="00225AD2">
      <w:pPr>
        <w:rPr>
          <w:rFonts w:cs="Times New Roman"/>
          <w:sz w:val="22"/>
          <w:szCs w:val="22"/>
          <w:lang w:val="mt-MT"/>
        </w:rPr>
      </w:pPr>
      <w:r w:rsidRPr="009B1D06">
        <w:rPr>
          <w:rFonts w:cs="Times New Roman"/>
          <w:sz w:val="22"/>
          <w:szCs w:val="22"/>
          <w:lang w:val="mt-MT"/>
        </w:rPr>
        <w:t>Huwa rakkomandant approċċ multidixxiplinarju sabiex jiġi evalwat il-bilanċ tal-benefiċċju/riskju tal-użu ta’ emtricitabine/tenofovir disoproxil għat-trattament tal-infezzjoni bl-HIV01 jew għal profilassi ta’ qabel l-esponiment, tittieħed deċiżjoni dwar il-monitoraġġ waqt it trattament (li jinkludi deċiżjoni meta għandu jieqaf it-trattament) u jitqies il-bżonn ta’ supplimentazzjoni skont kull każ.</w:t>
      </w:r>
    </w:p>
    <w:p w14:paraId="49D3ECD7" w14:textId="77777777" w:rsidR="00837F1C" w:rsidRPr="009B1D06" w:rsidRDefault="00837F1C" w:rsidP="00225AD2">
      <w:pPr>
        <w:rPr>
          <w:rFonts w:cs="Times New Roman"/>
          <w:sz w:val="22"/>
          <w:szCs w:val="22"/>
          <w:lang w:val="mt-MT"/>
        </w:rPr>
      </w:pPr>
    </w:p>
    <w:p w14:paraId="6231DF40" w14:textId="77777777" w:rsidR="00837F1C" w:rsidRPr="009B1D06" w:rsidRDefault="00837F1C" w:rsidP="00225AD2">
      <w:pPr>
        <w:rPr>
          <w:rFonts w:cs="Times New Roman"/>
          <w:sz w:val="22"/>
          <w:szCs w:val="22"/>
          <w:lang w:val="mt-MT"/>
        </w:rPr>
      </w:pPr>
      <w:r w:rsidRPr="009B1D06">
        <w:rPr>
          <w:rFonts w:cs="Times New Roman"/>
          <w:sz w:val="22"/>
          <w:szCs w:val="22"/>
          <w:lang w:val="mt-MT"/>
        </w:rPr>
        <w:t>Meta jintuża emtricitabine/tenofovir disoproxil għal profilassi ta’ qabel l-esponiment, l-individwi għandhom jiġu evalwati mill-ġdid f’kull żjara biex jiġi żgurat jekk dawn ikunux għadhom f’riskju għoli ta’ infezzjoni bl-HIV-1. Ir-riskju ta’ infezzjoni bl-HIV-1 għandu jkun ibbilanċjat mal-potenzjal ta’ effetti fuq il-kliewi u l-għadam b’użu fit-tul ta’ emtricitabine/tenofovir disoproxil.</w:t>
      </w:r>
    </w:p>
    <w:p w14:paraId="2E4E90B7" w14:textId="77777777" w:rsidR="00837F1C" w:rsidRPr="009B1D06" w:rsidRDefault="00837F1C" w:rsidP="00225AD2">
      <w:pPr>
        <w:rPr>
          <w:rFonts w:cs="Times New Roman"/>
          <w:sz w:val="22"/>
          <w:szCs w:val="22"/>
          <w:lang w:val="mt-MT"/>
        </w:rPr>
      </w:pPr>
    </w:p>
    <w:p w14:paraId="171276A1" w14:textId="77777777" w:rsidR="00837F1C" w:rsidRPr="009B1D06" w:rsidRDefault="00837F1C" w:rsidP="00225AD2">
      <w:pPr>
        <w:keepNext/>
        <w:keepLines/>
        <w:rPr>
          <w:rFonts w:cs="Times New Roman"/>
          <w:sz w:val="22"/>
          <w:szCs w:val="22"/>
          <w:u w:val="single"/>
          <w:lang w:val="mt-MT" w:eastAsia="ar-SA"/>
        </w:rPr>
      </w:pPr>
      <w:r w:rsidRPr="009B1D06">
        <w:rPr>
          <w:rFonts w:cs="Times New Roman"/>
          <w:i/>
          <w:sz w:val="22"/>
          <w:szCs w:val="22"/>
          <w:u w:val="single"/>
          <w:lang w:val="mt-MT"/>
        </w:rPr>
        <w:t>Effetti fuq il-kliewi</w:t>
      </w:r>
    </w:p>
    <w:p w14:paraId="3A5DB02B" w14:textId="77777777" w:rsidR="00837F1C" w:rsidRPr="009B1D06" w:rsidRDefault="00837F1C" w:rsidP="00225AD2">
      <w:pPr>
        <w:rPr>
          <w:rFonts w:cs="Times New Roman"/>
          <w:sz w:val="22"/>
          <w:szCs w:val="22"/>
          <w:lang w:val="mt-MT"/>
        </w:rPr>
      </w:pPr>
      <w:r w:rsidRPr="009B1D06">
        <w:rPr>
          <w:rFonts w:cs="Times New Roman"/>
          <w:sz w:val="22"/>
          <w:szCs w:val="22"/>
          <w:lang w:val="mt-MT"/>
        </w:rPr>
        <w:t>Reazzjonijiet avversi fuq il-kliewi konsistenti ma’ tubulopatija renali prossimali ġew irrappurtati f’pazjenti pedjatriċi infettati bl-HIV</w:t>
      </w:r>
      <w:r w:rsidRPr="009B1D06">
        <w:rPr>
          <w:rFonts w:cs="Times New Roman"/>
          <w:sz w:val="22"/>
          <w:szCs w:val="22"/>
          <w:lang w:val="mt-MT"/>
        </w:rPr>
        <w:noBreakHyphen/>
        <w:t>1 bejn l-etajiet ta’ sentejn sa &lt; 12</w:t>
      </w:r>
      <w:r w:rsidRPr="009B1D06">
        <w:rPr>
          <w:rFonts w:cs="Times New Roman"/>
          <w:sz w:val="22"/>
          <w:szCs w:val="22"/>
          <w:lang w:val="mt-MT"/>
        </w:rPr>
        <w:noBreakHyphen/>
        <w:t>il sena fl-istudju kliniku GS US 104 0352 (ara sezzjonijiet 4.8 u 5.1)</w:t>
      </w:r>
    </w:p>
    <w:p w14:paraId="373C2582" w14:textId="77777777" w:rsidR="00C47B0C" w:rsidRPr="009B1D06" w:rsidRDefault="00C47B0C" w:rsidP="00225AD2">
      <w:pPr>
        <w:rPr>
          <w:rFonts w:cs="Times New Roman"/>
          <w:sz w:val="22"/>
          <w:szCs w:val="22"/>
          <w:lang w:val="mt-MT"/>
        </w:rPr>
      </w:pPr>
    </w:p>
    <w:p w14:paraId="1977B56F" w14:textId="77777777" w:rsidR="00C47B0C" w:rsidRPr="009B1D06" w:rsidRDefault="008B263A" w:rsidP="00225AD2">
      <w:pPr>
        <w:keepNext/>
        <w:rPr>
          <w:rFonts w:cs="Times New Roman"/>
          <w:i/>
          <w:sz w:val="22"/>
          <w:szCs w:val="22"/>
          <w:u w:val="single"/>
          <w:lang w:val="mt-MT"/>
        </w:rPr>
      </w:pPr>
      <w:r w:rsidRPr="009B1D06">
        <w:rPr>
          <w:rFonts w:cs="Times New Roman"/>
          <w:i/>
          <w:sz w:val="22"/>
          <w:szCs w:val="22"/>
          <w:u w:val="single"/>
          <w:lang w:val="mt-MT"/>
        </w:rPr>
        <w:t>Monitoraġġ tal-kliewi</w:t>
      </w:r>
    </w:p>
    <w:p w14:paraId="2078288F" w14:textId="77777777" w:rsidR="008B263A" w:rsidRPr="009B1D06" w:rsidRDefault="008B263A" w:rsidP="00225AD2">
      <w:pPr>
        <w:rPr>
          <w:rFonts w:cs="Times New Roman"/>
          <w:sz w:val="22"/>
          <w:szCs w:val="22"/>
          <w:lang w:val="mt-MT"/>
        </w:rPr>
      </w:pPr>
      <w:r w:rsidRPr="009B1D06">
        <w:rPr>
          <w:rFonts w:cs="Times New Roman"/>
          <w:sz w:val="22"/>
          <w:szCs w:val="22"/>
          <w:lang w:val="mt-MT"/>
        </w:rPr>
        <w:t>Il-funzjoni tal-kliewi (it-tneħħija tal-kreatinina u l-fosfat fis-serum) għandha tiġi evalwata qabel il-bidu ta’ emtricitabine/tenofovir disoproxil għat-trattament tal-HIV-1 u għall-profilassi ta’ qabel l-esponiment, u għandha tiġi mmonitorjata waqt l-użu bħal fl-adulti (ara hawn fuq).</w:t>
      </w:r>
    </w:p>
    <w:p w14:paraId="3CB8C97F" w14:textId="77777777" w:rsidR="0088751D" w:rsidRPr="009B1D06" w:rsidRDefault="0088751D" w:rsidP="00225AD2">
      <w:pPr>
        <w:rPr>
          <w:rFonts w:cs="Times New Roman"/>
          <w:sz w:val="22"/>
          <w:szCs w:val="22"/>
          <w:lang w:val="mt-MT"/>
        </w:rPr>
      </w:pPr>
    </w:p>
    <w:p w14:paraId="1816D4EC" w14:textId="77777777" w:rsidR="008B263A" w:rsidRPr="009B1D06" w:rsidRDefault="008B263A" w:rsidP="00225AD2">
      <w:pPr>
        <w:keepNext/>
        <w:keepLines/>
        <w:rPr>
          <w:rFonts w:cs="Times New Roman"/>
          <w:i/>
          <w:sz w:val="22"/>
          <w:szCs w:val="22"/>
          <w:u w:val="single"/>
          <w:lang w:val="mt-MT"/>
        </w:rPr>
      </w:pPr>
      <w:r w:rsidRPr="009B1D06">
        <w:rPr>
          <w:rFonts w:cs="Times New Roman"/>
          <w:i/>
          <w:sz w:val="22"/>
          <w:szCs w:val="22"/>
          <w:u w:val="single"/>
          <w:lang w:val="mt-MT"/>
        </w:rPr>
        <w:lastRenderedPageBreak/>
        <w:t>Ġestjoni tal-kliewi</w:t>
      </w:r>
    </w:p>
    <w:p w14:paraId="3EF315A9" w14:textId="77777777" w:rsidR="008B263A" w:rsidRPr="009B1D06" w:rsidRDefault="008B263A" w:rsidP="00225AD2">
      <w:pPr>
        <w:rPr>
          <w:rFonts w:cs="Times New Roman"/>
          <w:sz w:val="22"/>
          <w:szCs w:val="22"/>
          <w:lang w:val="mt-MT"/>
        </w:rPr>
      </w:pPr>
      <w:r w:rsidRPr="009B1D06">
        <w:rPr>
          <w:rFonts w:cs="Times New Roman"/>
          <w:sz w:val="22"/>
          <w:szCs w:val="22"/>
          <w:lang w:val="mt-MT"/>
        </w:rPr>
        <w:t xml:space="preserve">Jekk il-fosfat fis-serum jiġi kkonfermat li hu &lt; 3.0 mg/dL (0.96 mmol/L) fi kwalunkwe pazjent pedjatriku li jkun qed jirċievi </w:t>
      </w:r>
      <w:bookmarkStart w:id="0" w:name="_Hlk521482124"/>
      <w:r w:rsidRPr="009B1D06">
        <w:rPr>
          <w:rFonts w:cs="Times New Roman"/>
          <w:sz w:val="22"/>
          <w:szCs w:val="22"/>
          <w:lang w:val="mt-MT"/>
        </w:rPr>
        <w:t>Emtricitabine/tenofovir disoproxil</w:t>
      </w:r>
      <w:bookmarkEnd w:id="0"/>
      <w:r w:rsidRPr="009B1D06">
        <w:rPr>
          <w:rFonts w:cs="Times New Roman"/>
          <w:sz w:val="22"/>
          <w:szCs w:val="22"/>
          <w:lang w:val="mt-MT"/>
        </w:rPr>
        <w:t>, il-funzjoni renali għandha tiġi evalwata mill-ġdid fi żmien ġimgħa, b’kejl li jinkludi l-glukożju fid-demm, potassju fid-demm u konċentrazzjonijiet tal-glukożju fl-awrina (ara sezzjoni 4.8, tubulopatija prossimali). Jekk anormalitajiet renali huma suspettati jew osservati, allura konsultazzjoni ma’ nefroloġista għandha tiġi kkunsidrata għall-waqfien tal-użu ta’ Emtricitabine/tenofovir disoproxil. Il-waqfien tal-użu ta’ Emtricitabine/tenofovir disoproxil għandu jiġi kkunsidrat ukoll f’każ ta’ funzjoni renali progressiva li tmur għall-agħar, meta l-ebda kawża oħra ma tkun ġiet identifikata.</w:t>
      </w:r>
    </w:p>
    <w:p w14:paraId="0E92C984" w14:textId="77777777" w:rsidR="008B263A" w:rsidRPr="009B1D06" w:rsidRDefault="008B263A" w:rsidP="00225AD2">
      <w:pPr>
        <w:rPr>
          <w:rFonts w:cs="Times New Roman"/>
          <w:sz w:val="22"/>
          <w:szCs w:val="22"/>
          <w:lang w:val="mt-MT"/>
        </w:rPr>
      </w:pPr>
    </w:p>
    <w:p w14:paraId="30498D9E" w14:textId="77777777" w:rsidR="008B263A" w:rsidRPr="009B1D06" w:rsidRDefault="008B263A" w:rsidP="00225AD2">
      <w:pPr>
        <w:keepLines/>
        <w:rPr>
          <w:rFonts w:cs="Times New Roman"/>
          <w:sz w:val="22"/>
          <w:szCs w:val="22"/>
          <w:u w:val="single"/>
          <w:lang w:val="mt-MT" w:eastAsia="ar-SA"/>
        </w:rPr>
      </w:pPr>
      <w:r w:rsidRPr="009B1D06">
        <w:rPr>
          <w:rFonts w:cs="Times New Roman"/>
          <w:i/>
          <w:sz w:val="22"/>
          <w:szCs w:val="22"/>
          <w:u w:val="single"/>
          <w:lang w:val="mt-MT"/>
        </w:rPr>
        <w:t>L-għoti flimkien u riskju ta’ tossiċità tal-kliewi</w:t>
      </w:r>
    </w:p>
    <w:p w14:paraId="10CAB6E0" w14:textId="77777777" w:rsidR="008B263A" w:rsidRPr="009B1D06" w:rsidRDefault="008B263A" w:rsidP="00225AD2">
      <w:pPr>
        <w:rPr>
          <w:rFonts w:cs="Times New Roman"/>
          <w:sz w:val="22"/>
          <w:szCs w:val="22"/>
          <w:lang w:val="mt-MT"/>
        </w:rPr>
      </w:pPr>
      <w:r w:rsidRPr="009B1D06">
        <w:rPr>
          <w:rFonts w:cs="Times New Roman"/>
          <w:sz w:val="22"/>
          <w:szCs w:val="22"/>
          <w:lang w:val="mt-MT"/>
        </w:rPr>
        <w:t>L-istess rakkomandazzjonijiet japplikaw bħal fl-adulti (ara l-Għoti flimkien ta’ prodotti mediċinali oħra hawn isfel).</w:t>
      </w:r>
    </w:p>
    <w:p w14:paraId="4BD665FF" w14:textId="77777777" w:rsidR="005B5934" w:rsidRPr="009B1D06" w:rsidRDefault="005B5934" w:rsidP="00225AD2">
      <w:pPr>
        <w:rPr>
          <w:rFonts w:cs="Times New Roman"/>
          <w:sz w:val="22"/>
          <w:szCs w:val="22"/>
          <w:lang w:val="mt-MT"/>
        </w:rPr>
      </w:pPr>
    </w:p>
    <w:p w14:paraId="7B13D16F" w14:textId="77777777" w:rsidR="008B263A" w:rsidRPr="009B1D06" w:rsidRDefault="008B263A" w:rsidP="00225AD2">
      <w:pPr>
        <w:keepLines/>
        <w:rPr>
          <w:rFonts w:cs="Times New Roman"/>
          <w:sz w:val="22"/>
          <w:szCs w:val="22"/>
          <w:lang w:val="mt-MT"/>
        </w:rPr>
      </w:pPr>
      <w:r w:rsidRPr="009B1D06">
        <w:rPr>
          <w:rFonts w:cs="Times New Roman"/>
          <w:i/>
          <w:sz w:val="22"/>
          <w:szCs w:val="22"/>
          <w:lang w:val="mt-MT"/>
        </w:rPr>
        <w:t>Indeboliment tal-kliewi</w:t>
      </w:r>
    </w:p>
    <w:p w14:paraId="42567B72" w14:textId="77777777" w:rsidR="008B263A" w:rsidRPr="009B1D06" w:rsidRDefault="008B263A" w:rsidP="00225AD2">
      <w:pPr>
        <w:rPr>
          <w:rFonts w:cs="Times New Roman"/>
          <w:sz w:val="22"/>
          <w:szCs w:val="22"/>
          <w:lang w:val="mt-MT"/>
        </w:rPr>
      </w:pPr>
      <w:r w:rsidRPr="009B1D06">
        <w:rPr>
          <w:rFonts w:cs="Times New Roman"/>
          <w:sz w:val="22"/>
          <w:szCs w:val="22"/>
          <w:lang w:val="mt-MT"/>
        </w:rPr>
        <w:t>L-użu ta’ emtricitabine/tenofovir disoproxil mhux rakkomandat f’individwi li għadhom m’għalqux it-18-il sena b’indeboliment tal-kliewi (ara sezzjoni 4.2). Emtricitabine/tenofovir disoproxil m’għandux jinbeda f’pazjenti pedjatriċi b’indeboliment tal-kliewi u għandu jitwaqqaf f’pazjenti pedjatriċi li jiżviluppaw indeboliment tal-kliewi waqt l-użu ta’ emtricitabine/tenofovir disoproxil.</w:t>
      </w:r>
    </w:p>
    <w:p w14:paraId="0ACAA274" w14:textId="77777777" w:rsidR="008B5BCE" w:rsidRPr="009B1D06" w:rsidRDefault="008B5BCE" w:rsidP="00225AD2">
      <w:pPr>
        <w:rPr>
          <w:rFonts w:cs="Times New Roman"/>
          <w:sz w:val="22"/>
          <w:szCs w:val="22"/>
          <w:lang w:val="mt-MT"/>
        </w:rPr>
      </w:pPr>
    </w:p>
    <w:p w14:paraId="1AC6EE0C" w14:textId="77777777" w:rsidR="008B5BCE" w:rsidRPr="009B1D06" w:rsidRDefault="008B5BCE" w:rsidP="00225AD2">
      <w:pPr>
        <w:keepNext/>
        <w:keepLines/>
        <w:rPr>
          <w:rFonts w:cs="Times New Roman"/>
          <w:sz w:val="22"/>
          <w:szCs w:val="22"/>
          <w:lang w:val="mt-MT" w:eastAsia="ar-SA"/>
        </w:rPr>
      </w:pPr>
      <w:r w:rsidRPr="009B1D06">
        <w:rPr>
          <w:rFonts w:cs="Times New Roman"/>
          <w:i/>
          <w:sz w:val="22"/>
          <w:szCs w:val="22"/>
          <w:lang w:val="mt-MT"/>
        </w:rPr>
        <w:t>Effetti tal-għadam</w:t>
      </w:r>
    </w:p>
    <w:p w14:paraId="5CA6F4C9" w14:textId="77777777" w:rsidR="008B5BCE" w:rsidRPr="009B1D06" w:rsidRDefault="008B5BCE" w:rsidP="00225AD2">
      <w:pPr>
        <w:rPr>
          <w:rFonts w:cs="Times New Roman"/>
          <w:sz w:val="22"/>
          <w:szCs w:val="22"/>
          <w:lang w:val="mt-MT"/>
        </w:rPr>
      </w:pPr>
      <w:r w:rsidRPr="009B1D06">
        <w:rPr>
          <w:rFonts w:cs="Times New Roman"/>
          <w:sz w:val="22"/>
          <w:szCs w:val="22"/>
          <w:lang w:val="mt-MT"/>
        </w:rPr>
        <w:t>L-użu ta’ tenofovir disoproxil jista’ jikkaġuna tnaqqis fil-BMD. L-effetti ta’ bidliet marbuta ma' tenofovir disoproxil fil-BMD fuq is-saħħa tal-għadam għal tul ta’ żmien u r-riskju ta’ ksur fil</w:t>
      </w:r>
      <w:r w:rsidRPr="009B1D06">
        <w:rPr>
          <w:rFonts w:cs="Times New Roman"/>
          <w:sz w:val="22"/>
          <w:szCs w:val="22"/>
          <w:lang w:val="mt-MT"/>
        </w:rPr>
        <w:noBreakHyphen/>
        <w:t xml:space="preserve">futur mhumiex </w:t>
      </w:r>
      <w:r w:rsidR="000E7083" w:rsidRPr="009B1D06">
        <w:rPr>
          <w:rFonts w:cs="Times New Roman"/>
          <w:sz w:val="22"/>
          <w:szCs w:val="22"/>
          <w:lang w:val="mt-MT"/>
        </w:rPr>
        <w:t xml:space="preserve">ċerti </w:t>
      </w:r>
      <w:r w:rsidRPr="009B1D06">
        <w:rPr>
          <w:rFonts w:cs="Times New Roman"/>
          <w:sz w:val="22"/>
          <w:szCs w:val="22"/>
          <w:lang w:val="mt-MT"/>
        </w:rPr>
        <w:t>(ara sezzjoni 5.1).</w:t>
      </w:r>
    </w:p>
    <w:p w14:paraId="0C09A63A" w14:textId="77777777" w:rsidR="008B5BCE" w:rsidRPr="009B1D06" w:rsidRDefault="008B5BCE" w:rsidP="00225AD2">
      <w:pPr>
        <w:rPr>
          <w:rFonts w:cs="Times New Roman"/>
          <w:sz w:val="22"/>
          <w:szCs w:val="22"/>
          <w:lang w:val="mt-MT"/>
        </w:rPr>
      </w:pPr>
    </w:p>
    <w:p w14:paraId="693AC56D" w14:textId="77777777" w:rsidR="008B5BCE" w:rsidRPr="009B1D06" w:rsidRDefault="008B5BCE" w:rsidP="00225AD2">
      <w:pPr>
        <w:rPr>
          <w:rFonts w:cs="Times New Roman"/>
          <w:sz w:val="22"/>
          <w:szCs w:val="22"/>
          <w:lang w:val="mt-MT"/>
        </w:rPr>
      </w:pPr>
      <w:r w:rsidRPr="009B1D06">
        <w:rPr>
          <w:rFonts w:cs="Times New Roman"/>
          <w:sz w:val="22"/>
          <w:szCs w:val="22"/>
          <w:lang w:val="mt-MT"/>
        </w:rPr>
        <w:t>Jekk jiġu osservati jew issuspettati anormalitajiet tal-għadam waqt l-użu ta’ emtricitabine/tenofovir disoproxil fi kwalunkwe pazjent pedjatriku, għandu jkun hemm konsultazzjoni ma’ endokronoloġista u/jew nefroloġista.</w:t>
      </w:r>
    </w:p>
    <w:p w14:paraId="0EB4D5F2" w14:textId="77777777" w:rsidR="008B263A" w:rsidRPr="009B1D06" w:rsidRDefault="008B263A" w:rsidP="00225AD2">
      <w:pPr>
        <w:rPr>
          <w:rFonts w:cs="Times New Roman"/>
          <w:sz w:val="22"/>
          <w:szCs w:val="22"/>
          <w:lang w:val="mt-MT"/>
        </w:rPr>
      </w:pPr>
    </w:p>
    <w:p w14:paraId="4A80553E" w14:textId="77777777" w:rsidR="008C54AF" w:rsidRPr="009B1D06" w:rsidRDefault="008C54AF" w:rsidP="00225AD2">
      <w:pPr>
        <w:keepNext/>
        <w:keepLines/>
        <w:rPr>
          <w:rFonts w:cs="Times New Roman"/>
          <w:sz w:val="22"/>
          <w:szCs w:val="22"/>
          <w:u w:val="single"/>
          <w:lang w:val="mt-MT"/>
        </w:rPr>
      </w:pPr>
      <w:r w:rsidRPr="009B1D06">
        <w:rPr>
          <w:rFonts w:cs="Times New Roman"/>
          <w:sz w:val="22"/>
          <w:szCs w:val="22"/>
          <w:u w:val="single"/>
          <w:lang w:val="mt-MT"/>
        </w:rPr>
        <w:t>Il-parametri tal-piż u metaboliċi</w:t>
      </w:r>
    </w:p>
    <w:p w14:paraId="38530B6F" w14:textId="77777777" w:rsidR="008C54AF" w:rsidRPr="009B1D06" w:rsidRDefault="008C54AF" w:rsidP="00225AD2">
      <w:pPr>
        <w:keepNext/>
        <w:keepLines/>
        <w:rPr>
          <w:rFonts w:cs="Times New Roman"/>
          <w:noProof/>
          <w:sz w:val="22"/>
          <w:szCs w:val="22"/>
          <w:u w:val="single"/>
          <w:lang w:val="mt-MT"/>
        </w:rPr>
      </w:pPr>
    </w:p>
    <w:p w14:paraId="64EA67FB" w14:textId="77777777" w:rsidR="008C54AF" w:rsidRPr="009B1D06" w:rsidRDefault="008C54AF" w:rsidP="00225AD2">
      <w:pPr>
        <w:rPr>
          <w:rFonts w:cs="Times New Roman"/>
          <w:sz w:val="22"/>
          <w:szCs w:val="22"/>
          <w:lang w:val="mt-MT"/>
        </w:rPr>
      </w:pPr>
      <w:r w:rsidRPr="009B1D06">
        <w:rPr>
          <w:rFonts w:cs="Times New Roman"/>
          <w:sz w:val="22"/>
          <w:szCs w:val="22"/>
          <w:lang w:val="mt-MT"/>
        </w:rPr>
        <w:t>Żieda fil-piż u fil-livell tal-lipidi u l-glukożju fid-demm jistgħu jseħħu matul it-terapija antiretrovirali. Bidliet bħal dawn jistgħu jkunu parzjalment konnessi mal-kontroll tal-marda u l-istil tal-ħajja. Għal-lipidi, f’ċertu każijiet hemm evidenza ta’ effett tat-trattament, filwaqt li għaż-żieda fil-piż ma hemm l-ebda evidenza b’saħħitha li tirrelata dan ma’ kwalunkwe trattament partikolari. Għall-monitoraġġ tal-lipidi u l-glukożju fid-demm issir referenza għal linji gwida dwar it-trattament tal-HIV. stabbiliti.Disturbi tal-lipidi għandhom jiġu mmaniġġjati kif xieraq klinikament.</w:t>
      </w:r>
    </w:p>
    <w:p w14:paraId="0FA3ED0A" w14:textId="77777777" w:rsidR="008C54AF" w:rsidRPr="009B1D06" w:rsidRDefault="008C54AF" w:rsidP="00225AD2">
      <w:pPr>
        <w:rPr>
          <w:rFonts w:cs="Times New Roman"/>
          <w:sz w:val="22"/>
          <w:szCs w:val="22"/>
          <w:lang w:val="mt-MT"/>
        </w:rPr>
      </w:pPr>
    </w:p>
    <w:p w14:paraId="1EC95ED8" w14:textId="77777777" w:rsidR="008C54AF" w:rsidRPr="009B1D06" w:rsidRDefault="008C54AF" w:rsidP="00225AD2">
      <w:pPr>
        <w:keepNext/>
        <w:keepLines/>
        <w:rPr>
          <w:rFonts w:cs="Times New Roman"/>
          <w:i/>
          <w:sz w:val="22"/>
          <w:szCs w:val="22"/>
          <w:u w:val="single"/>
          <w:lang w:val="mt-MT"/>
        </w:rPr>
      </w:pPr>
      <w:r w:rsidRPr="009B1D06">
        <w:rPr>
          <w:rFonts w:cs="Times New Roman"/>
          <w:sz w:val="22"/>
          <w:szCs w:val="22"/>
          <w:u w:val="single"/>
          <w:lang w:val="mt-MT"/>
        </w:rPr>
        <w:t xml:space="preserve">Disfunzjoni mitokondrijali wara esponiment </w:t>
      </w:r>
      <w:r w:rsidRPr="009B1D06">
        <w:rPr>
          <w:rFonts w:cs="Times New Roman"/>
          <w:i/>
          <w:sz w:val="22"/>
          <w:szCs w:val="22"/>
          <w:u w:val="single"/>
          <w:lang w:val="mt-MT"/>
        </w:rPr>
        <w:t>in utero</w:t>
      </w:r>
    </w:p>
    <w:p w14:paraId="2E483F83" w14:textId="77777777" w:rsidR="008C54AF" w:rsidRPr="009B1D06" w:rsidRDefault="008C54AF" w:rsidP="00225AD2">
      <w:pPr>
        <w:keepNext/>
        <w:keepLines/>
        <w:rPr>
          <w:rFonts w:cs="Times New Roman"/>
          <w:sz w:val="22"/>
          <w:szCs w:val="22"/>
          <w:u w:val="single"/>
          <w:lang w:val="mt-MT"/>
        </w:rPr>
      </w:pPr>
    </w:p>
    <w:p w14:paraId="24B96387" w14:textId="77777777" w:rsidR="008C54AF" w:rsidRPr="009B1D06" w:rsidRDefault="008C54AF" w:rsidP="00225AD2">
      <w:pPr>
        <w:rPr>
          <w:rFonts w:cs="Times New Roman"/>
          <w:sz w:val="22"/>
          <w:szCs w:val="22"/>
          <w:lang w:val="mt-MT"/>
        </w:rPr>
      </w:pPr>
      <w:r w:rsidRPr="009B1D06">
        <w:rPr>
          <w:rFonts w:cs="Times New Roman"/>
          <w:sz w:val="22"/>
          <w:szCs w:val="22"/>
          <w:lang w:val="mt-MT"/>
        </w:rPr>
        <w:t>Analogi tan-nukleos(t)idi jista’ jkollhom impatt fuq il-funzjoni tal-mitokondrija sa grad varjabbli, li hu l-aktar notevoli bi stavudine, didanosine u zidovudine. Kien hemm rapporti ta’ disfunzjoni tal-mitokondrija fi trabi li huma negattivi għal HIV li kienu esposti fl-utru u/jew wara t-twelid għall-analogi tan-nukleos(t)idi; dawn kienu jikkonċernaw b’mod predominanti l-kura b’korsijiet li kien fihom zidovudine. L-effetti avversi ewlenin li kienu rrappurtati huma disturbi ematoloġiċi (anemija, newrotropenja), u disturbi fil-metaboliżmu (iperlaktejtimja, iperlajpejżimja). Dawn l-avvenimenti ta’ spiss kienu transitorji. Disturbi newroloġiċi li dehru iktar tard ġew irrappurtati b’mod rari (ipertonja, konvulżjoni, imġieba mhux normali). Bħalissa għadu mhux magħruf jekk dawn id-disturbi newroloġiċi jgħaddux maż-żmien jew huwiex permanenti. Dawn is-sejbiet għandhom jiġu kkunsidrati għal kull tarbija esposta fl-utru għall-analogi tan-nukleos(t)idi li jkollhom riżultati kliniċi severi ta’ etjoloġija mhux magħrufa, b’mod partikulari riżultati newroloġiċi. Dawn is-sejbiet m’għandhomx jaffettwaw ir-rakkomandazzjonijiet nazzjonali kurrenti għall-użu tat-terapija antiretrovirali f’nisa tqal għall-prevenzjoni tat-trasmissjoni vertikali ta’ HIV.</w:t>
      </w:r>
    </w:p>
    <w:p w14:paraId="772BEAD6" w14:textId="77777777" w:rsidR="008C54AF" w:rsidRPr="009B1D06" w:rsidRDefault="008C54AF" w:rsidP="00225AD2">
      <w:pPr>
        <w:rPr>
          <w:rFonts w:cs="Times New Roman"/>
          <w:sz w:val="22"/>
          <w:szCs w:val="22"/>
          <w:lang w:val="mt-MT"/>
        </w:rPr>
      </w:pPr>
    </w:p>
    <w:p w14:paraId="6ADD07CE" w14:textId="77777777" w:rsidR="008C54AF" w:rsidRPr="009B1D06" w:rsidRDefault="008C54AF" w:rsidP="00225AD2">
      <w:pPr>
        <w:keepNext/>
        <w:rPr>
          <w:rFonts w:cs="Times New Roman"/>
          <w:sz w:val="22"/>
          <w:szCs w:val="22"/>
          <w:u w:val="single"/>
          <w:lang w:val="mt-MT"/>
        </w:rPr>
      </w:pPr>
      <w:r w:rsidRPr="009B1D06">
        <w:rPr>
          <w:rFonts w:cs="Times New Roman"/>
          <w:sz w:val="22"/>
          <w:szCs w:val="22"/>
          <w:u w:val="single"/>
          <w:lang w:val="mt-MT"/>
        </w:rPr>
        <w:lastRenderedPageBreak/>
        <w:t>Sindromu tar-Riattivazzjoni Immuni</w:t>
      </w:r>
    </w:p>
    <w:p w14:paraId="3C81519D" w14:textId="77777777" w:rsidR="008C54AF" w:rsidRPr="009B1D06" w:rsidRDefault="008C54AF" w:rsidP="00225AD2">
      <w:pPr>
        <w:keepNext/>
        <w:rPr>
          <w:rFonts w:cs="Times New Roman"/>
          <w:sz w:val="22"/>
          <w:szCs w:val="22"/>
          <w:u w:val="single"/>
          <w:lang w:val="mt-MT"/>
        </w:rPr>
      </w:pPr>
    </w:p>
    <w:p w14:paraId="4824BD8A" w14:textId="77777777" w:rsidR="008C54AF" w:rsidRPr="009B1D06" w:rsidRDefault="008C54AF" w:rsidP="00225AD2">
      <w:pPr>
        <w:keepNext/>
        <w:rPr>
          <w:rFonts w:cs="Times New Roman"/>
          <w:sz w:val="22"/>
          <w:szCs w:val="22"/>
          <w:lang w:val="mt-MT"/>
        </w:rPr>
      </w:pPr>
      <w:r w:rsidRPr="009B1D06">
        <w:rPr>
          <w:rFonts w:cs="Times New Roman"/>
          <w:sz w:val="22"/>
          <w:szCs w:val="22"/>
          <w:lang w:val="mt-MT"/>
        </w:rPr>
        <w:t xml:space="preserve">F’pazjenti infettati bl-HIV b’defiċjenza immuni severa fiż-żmien tal-bidu ta’ CART, reazzjoni infjammatorja għal patoġeni opportunistiċi asintomatiċi jew residwali tista’ sseħħ u tikkawża kundizzjonijiet kliniċi serji, jew tiggrava s-sintomi. Tipikament, reazzjonijiet bħal dawn kienu osservati matul l-ewwel ftit ġimgħat jew xhur mill-bidu ta’ CART. Eżempji rilevanti huma retinite ċitomegalovirus, infezzjonijiet mikobatterjali ġeneralizzati u/jew fokali, u pulmonite tat-tip </w:t>
      </w:r>
      <w:r w:rsidRPr="009B1D06">
        <w:rPr>
          <w:rFonts w:cs="Times New Roman"/>
          <w:i/>
          <w:sz w:val="22"/>
          <w:szCs w:val="22"/>
          <w:lang w:val="mt-MT"/>
        </w:rPr>
        <w:t>Pneumocystis jirovecii</w:t>
      </w:r>
      <w:r w:rsidRPr="009B1D06">
        <w:rPr>
          <w:rFonts w:cs="Times New Roman"/>
          <w:sz w:val="22"/>
          <w:szCs w:val="22"/>
          <w:lang w:val="mt-MT"/>
        </w:rPr>
        <w:t>. Kwalunkwe sintomu ta’ infjammazzjoni għandu jiġu evalwat u t-trattament jinbeda meta meħtieġ. Disturbi awtoimmuni (bħall-marda ta’ Graves) ġew irrappurtati wkoll li jseħħu fl-isfond ta’ attivazzjoni mill-ġdid immuni; madankollu, iż-żmien irrappurtat sal-bidu hu iktar varjabbli u dawn l-avvenimenti jistgħu jseħħu ħafna xhur wara l-bidu tal-kura.</w:t>
      </w:r>
    </w:p>
    <w:p w14:paraId="4488383D" w14:textId="77777777" w:rsidR="008B5BCE" w:rsidRPr="009B1D06" w:rsidRDefault="008B5BCE" w:rsidP="00225AD2">
      <w:pPr>
        <w:rPr>
          <w:rFonts w:cs="Times New Roman"/>
          <w:sz w:val="22"/>
          <w:szCs w:val="22"/>
          <w:lang w:val="mt-MT"/>
        </w:rPr>
      </w:pPr>
    </w:p>
    <w:p w14:paraId="38E26596" w14:textId="77777777" w:rsidR="008B5BCE" w:rsidRPr="009B1D06" w:rsidRDefault="008B5BCE" w:rsidP="00225AD2">
      <w:pPr>
        <w:rPr>
          <w:rFonts w:cs="Times New Roman"/>
          <w:sz w:val="22"/>
          <w:szCs w:val="22"/>
          <w:lang w:val="mt-MT"/>
        </w:rPr>
      </w:pPr>
      <w:r w:rsidRPr="009B1D06">
        <w:rPr>
          <w:rFonts w:cs="Times New Roman"/>
          <w:sz w:val="22"/>
          <w:szCs w:val="22"/>
          <w:lang w:val="mt-MT"/>
        </w:rPr>
        <w:t>Disturbi awtoimmuni (bħall-marda ta’ Graves u epatite awtoimmuni) ġew irrappurtati wkoll li jseħħu fl-isfond ta’ attivazzjoni mill-ġdid immuni; madankollu, iż-żmien irrappurtat sal-bidu hu iktar varjabbli u dawn l-avvenimenti jistgħu jseħħu ħafna xhur wara l-bidu tal-kura.</w:t>
      </w:r>
    </w:p>
    <w:p w14:paraId="605FF4C5" w14:textId="77777777" w:rsidR="008C54AF" w:rsidRPr="009B1D06" w:rsidRDefault="008C54AF" w:rsidP="00225AD2">
      <w:pPr>
        <w:rPr>
          <w:rFonts w:cs="Times New Roman"/>
          <w:sz w:val="22"/>
          <w:szCs w:val="22"/>
          <w:lang w:val="mt-MT"/>
        </w:rPr>
      </w:pPr>
    </w:p>
    <w:p w14:paraId="5C3E1C21" w14:textId="77777777" w:rsidR="008C54AF" w:rsidRPr="009B1D06" w:rsidRDefault="008C54AF" w:rsidP="00225AD2">
      <w:pPr>
        <w:keepNext/>
        <w:keepLines/>
        <w:rPr>
          <w:rFonts w:cs="Times New Roman"/>
          <w:sz w:val="22"/>
          <w:szCs w:val="22"/>
          <w:u w:val="single"/>
          <w:lang w:val="mt-MT"/>
        </w:rPr>
      </w:pPr>
      <w:r w:rsidRPr="009B1D06">
        <w:rPr>
          <w:rFonts w:cs="Times New Roman"/>
          <w:sz w:val="22"/>
          <w:szCs w:val="22"/>
          <w:u w:val="single"/>
          <w:lang w:val="mt-MT"/>
        </w:rPr>
        <w:t>Infezzjonijiet opportunistiċi</w:t>
      </w:r>
    </w:p>
    <w:p w14:paraId="55CA13C6" w14:textId="77777777" w:rsidR="008C54AF" w:rsidRPr="009B1D06" w:rsidRDefault="008C54AF" w:rsidP="00225AD2">
      <w:pPr>
        <w:keepNext/>
        <w:keepLines/>
        <w:rPr>
          <w:rFonts w:cs="Times New Roman"/>
          <w:sz w:val="22"/>
          <w:szCs w:val="22"/>
          <w:lang w:val="mt-MT"/>
        </w:rPr>
      </w:pPr>
    </w:p>
    <w:p w14:paraId="44658173" w14:textId="77777777" w:rsidR="008C54AF" w:rsidRPr="009B1D06" w:rsidRDefault="008C54AF" w:rsidP="00225AD2">
      <w:pPr>
        <w:rPr>
          <w:rFonts w:cs="Times New Roman"/>
          <w:sz w:val="22"/>
          <w:szCs w:val="22"/>
          <w:lang w:val="mt-MT"/>
        </w:rPr>
      </w:pPr>
      <w:r w:rsidRPr="009B1D06">
        <w:rPr>
          <w:rFonts w:cs="Times New Roman"/>
          <w:sz w:val="22"/>
          <w:szCs w:val="22"/>
          <w:lang w:val="mt-MT"/>
        </w:rPr>
        <w:t>Pazjenti infettati bl-HIV</w:t>
      </w:r>
      <w:r w:rsidRPr="009B1D06">
        <w:rPr>
          <w:rFonts w:cs="Times New Roman"/>
          <w:sz w:val="22"/>
          <w:szCs w:val="22"/>
          <w:lang w:val="mt-MT"/>
        </w:rPr>
        <w:noBreakHyphen/>
        <w:t xml:space="preserve">1 li jirċievu </w:t>
      </w:r>
      <w:r w:rsidR="00E57897" w:rsidRPr="009B1D06">
        <w:rPr>
          <w:rFonts w:cs="Times New Roman"/>
          <w:sz w:val="22"/>
          <w:szCs w:val="22"/>
          <w:lang w:val="mt-MT"/>
        </w:rPr>
        <w:t>emtricitabine/tenofovir disoproxil</w:t>
      </w:r>
      <w:r w:rsidRPr="009B1D06">
        <w:rPr>
          <w:rFonts w:cs="Times New Roman"/>
          <w:sz w:val="22"/>
          <w:szCs w:val="22"/>
          <w:lang w:val="mt-MT"/>
        </w:rPr>
        <w:t xml:space="preserve"> jew kwalunkwe terapija antiretrovirali oħra jistgħu jkomplu jiżviluppaw infezzjonijiet opportunistiċi u kumplikazzjonijiet oħra tal-infezzjoni tal-HIV, u għalhekk għandhom jibqgħu taħt osservazzjoni klinika mill-qrib minn tobba esperjenzati fit-trattament ta’ pazjenti b’mard assoċjat mal-HIV.</w:t>
      </w:r>
    </w:p>
    <w:p w14:paraId="0523EF8C" w14:textId="77777777" w:rsidR="008C54AF" w:rsidRPr="009B1D06" w:rsidRDefault="008C54AF" w:rsidP="00225AD2">
      <w:pPr>
        <w:rPr>
          <w:rFonts w:cs="Times New Roman"/>
          <w:sz w:val="22"/>
          <w:szCs w:val="22"/>
          <w:lang w:val="mt-MT"/>
        </w:rPr>
      </w:pPr>
    </w:p>
    <w:p w14:paraId="4EA98E5F" w14:textId="77777777" w:rsidR="008C54AF" w:rsidRPr="009B1D06" w:rsidRDefault="008C54AF" w:rsidP="00225AD2">
      <w:pPr>
        <w:keepNext/>
        <w:keepLines/>
        <w:rPr>
          <w:rFonts w:cs="Times New Roman"/>
          <w:sz w:val="22"/>
          <w:szCs w:val="22"/>
          <w:u w:val="single"/>
          <w:lang w:val="mt-MT"/>
        </w:rPr>
      </w:pPr>
      <w:r w:rsidRPr="009B1D06">
        <w:rPr>
          <w:rFonts w:cs="Times New Roman"/>
          <w:sz w:val="22"/>
          <w:szCs w:val="22"/>
          <w:u w:val="single"/>
          <w:lang w:val="mt-MT"/>
        </w:rPr>
        <w:t>Osteonekrożi</w:t>
      </w:r>
    </w:p>
    <w:p w14:paraId="59C7BB69" w14:textId="77777777" w:rsidR="008C54AF" w:rsidRPr="009B1D06" w:rsidRDefault="008C54AF" w:rsidP="00225AD2">
      <w:pPr>
        <w:keepNext/>
        <w:keepLines/>
        <w:rPr>
          <w:rFonts w:cs="Times New Roman"/>
          <w:sz w:val="22"/>
          <w:szCs w:val="22"/>
          <w:u w:val="single"/>
          <w:lang w:val="mt-MT"/>
        </w:rPr>
      </w:pPr>
    </w:p>
    <w:p w14:paraId="5E6D905F" w14:textId="77777777" w:rsidR="008C54AF" w:rsidRPr="009B1D06" w:rsidRDefault="008C54AF" w:rsidP="00225AD2">
      <w:pPr>
        <w:rPr>
          <w:rFonts w:cs="Times New Roman"/>
          <w:sz w:val="22"/>
          <w:szCs w:val="22"/>
          <w:lang w:val="mt-MT"/>
        </w:rPr>
      </w:pPr>
      <w:r w:rsidRPr="009B1D06">
        <w:rPr>
          <w:rFonts w:cs="Times New Roman"/>
          <w:sz w:val="22"/>
          <w:szCs w:val="22"/>
          <w:lang w:val="mt-MT"/>
        </w:rPr>
        <w:t>Għalkemm l-etjoloġija hi kkunsidrata li tkun ġejja minn ħafna fatturi (li jinkludi l-użu ta’ kortikosterojdi, konsum ta’ l-alkoħol, immunosoppressjoni severa, indiċi ogħla tal-piż tal-ġisem), kienu rrappurtati każijiet ta’ osteonekrożi partikularment f’pazjenti li jkollhom mard tal-HIV li jkun fi stadju avvanzat u/jew esponiment fit-tul għal CART</w:t>
      </w:r>
      <w:r w:rsidRPr="009B1D06">
        <w:rPr>
          <w:rFonts w:cs="Times New Roman"/>
          <w:i/>
          <w:sz w:val="22"/>
          <w:szCs w:val="22"/>
          <w:lang w:val="mt-MT"/>
        </w:rPr>
        <w:t>.</w:t>
      </w:r>
      <w:r w:rsidRPr="009B1D06">
        <w:rPr>
          <w:rFonts w:cs="Times New Roman"/>
          <w:sz w:val="22"/>
          <w:szCs w:val="22"/>
          <w:lang w:val="mt-MT"/>
        </w:rPr>
        <w:t xml:space="preserve"> Il-pazjenti għandhom jingħataw parir biex jieħdu parir mediku jekk ikollhom uġigħ fil-ġogi, ebusija fil-ġogi jew jekk ikollhom diffikultà biex jitħarrku.</w:t>
      </w:r>
    </w:p>
    <w:p w14:paraId="2C487590" w14:textId="77777777" w:rsidR="008C54AF" w:rsidRPr="009B1D06" w:rsidRDefault="008C54AF" w:rsidP="00225AD2">
      <w:pPr>
        <w:rPr>
          <w:rFonts w:cs="Times New Roman"/>
          <w:sz w:val="22"/>
          <w:szCs w:val="22"/>
          <w:lang w:val="mt-MT"/>
        </w:rPr>
      </w:pPr>
    </w:p>
    <w:p w14:paraId="72D2E21C" w14:textId="77777777" w:rsidR="008C54AF" w:rsidRPr="009B1D06" w:rsidRDefault="008C54AF" w:rsidP="00225AD2">
      <w:pPr>
        <w:keepNext/>
        <w:keepLines/>
        <w:rPr>
          <w:rFonts w:cs="Times New Roman"/>
          <w:sz w:val="22"/>
          <w:szCs w:val="22"/>
          <w:u w:val="single"/>
          <w:lang w:val="mt-MT"/>
        </w:rPr>
      </w:pPr>
      <w:r w:rsidRPr="009B1D06">
        <w:rPr>
          <w:rFonts w:cs="Times New Roman"/>
          <w:sz w:val="22"/>
          <w:szCs w:val="22"/>
          <w:u w:val="single"/>
          <w:lang w:val="mt-MT"/>
        </w:rPr>
        <w:t>L-għoti flimkien ta’ prodotti mediċinali oħra</w:t>
      </w:r>
    </w:p>
    <w:p w14:paraId="1F395358" w14:textId="77777777" w:rsidR="008C54AF" w:rsidRPr="009B1D06" w:rsidRDefault="008C54AF" w:rsidP="00225AD2">
      <w:pPr>
        <w:keepNext/>
        <w:rPr>
          <w:rFonts w:cs="Times New Roman"/>
          <w:sz w:val="22"/>
          <w:szCs w:val="22"/>
          <w:u w:val="single"/>
          <w:lang w:val="mt-MT"/>
        </w:rPr>
      </w:pPr>
    </w:p>
    <w:p w14:paraId="753F2484" w14:textId="77777777" w:rsidR="008C54AF" w:rsidRPr="009B1D06" w:rsidRDefault="00D13923" w:rsidP="00225AD2">
      <w:pPr>
        <w:rPr>
          <w:rFonts w:cs="Times New Roman"/>
          <w:sz w:val="22"/>
          <w:szCs w:val="22"/>
          <w:lang w:val="mt-MT"/>
        </w:rPr>
      </w:pPr>
      <w:r w:rsidRPr="009B1D06">
        <w:rPr>
          <w:rFonts w:cs="Times New Roman"/>
          <w:sz w:val="22"/>
          <w:szCs w:val="22"/>
          <w:lang w:val="mt-MT"/>
        </w:rPr>
        <w:t>Emtricitabine/tenofovir disoproxil</w:t>
      </w:r>
      <w:r w:rsidR="008C54AF" w:rsidRPr="009B1D06">
        <w:rPr>
          <w:rFonts w:cs="Times New Roman"/>
          <w:sz w:val="22"/>
          <w:szCs w:val="22"/>
          <w:lang w:val="mt-MT"/>
        </w:rPr>
        <w:t xml:space="preserve"> ma għandux jintuża jekk qed jintuża fl-istess ħin jew reċentement intuża prodott mediċinali nefrotossiku (ara sezzjoni 4.5). Jekk l-użu flimkien ma’ aġenti nefrotossiċi ma jistax jiġi evitat, il-funzjoni tal-kliewi għandha tiġi mmonitorjata kull ġimgħa.</w:t>
      </w:r>
    </w:p>
    <w:p w14:paraId="1268DC15" w14:textId="77777777" w:rsidR="008C54AF" w:rsidRPr="009B1D06" w:rsidRDefault="008C54AF" w:rsidP="00225AD2">
      <w:pPr>
        <w:rPr>
          <w:rFonts w:cs="Times New Roman"/>
          <w:sz w:val="22"/>
          <w:szCs w:val="22"/>
          <w:lang w:val="mt-MT"/>
        </w:rPr>
      </w:pPr>
    </w:p>
    <w:p w14:paraId="5BCFDC7B" w14:textId="77777777" w:rsidR="008C54AF" w:rsidRPr="009B1D06" w:rsidRDefault="008C54AF" w:rsidP="00225AD2">
      <w:pPr>
        <w:rPr>
          <w:rFonts w:cs="Times New Roman"/>
          <w:sz w:val="22"/>
          <w:szCs w:val="22"/>
          <w:lang w:val="mt-MT"/>
        </w:rPr>
      </w:pPr>
      <w:r w:rsidRPr="009B1D06">
        <w:rPr>
          <w:rFonts w:cs="Times New Roman"/>
          <w:sz w:val="22"/>
          <w:szCs w:val="22"/>
          <w:lang w:val="mt-MT"/>
        </w:rPr>
        <w:t>Każijiet ta’ falliment akut tal-kliewi wara l-bidu ta’ doża għolja jew diversi mediċini kontra l-infjammazzjoni mhux sterojdi (NSAIDs, non-steroidal anti-inflammatory drugs) kienu rrappurtati f’pazjenti infettati bl-HIV</w:t>
      </w:r>
      <w:r w:rsidR="002E0CEC" w:rsidRPr="009B1D06">
        <w:rPr>
          <w:rFonts w:cs="Times New Roman"/>
          <w:sz w:val="22"/>
          <w:szCs w:val="22"/>
          <w:lang w:val="mt-MT"/>
        </w:rPr>
        <w:noBreakHyphen/>
      </w:r>
      <w:r w:rsidRPr="009B1D06">
        <w:rPr>
          <w:rFonts w:cs="Times New Roman"/>
          <w:sz w:val="22"/>
          <w:szCs w:val="22"/>
          <w:lang w:val="mt-MT"/>
        </w:rPr>
        <w:t xml:space="preserve">1 ittrattati b’tenofovir disoproxil u b’fatturi ta’ riskju għal disfunzjoni tal-kliewi. Jekk </w:t>
      </w:r>
      <w:r w:rsidR="00135B6F" w:rsidRPr="009B1D06">
        <w:rPr>
          <w:rFonts w:cs="Times New Roman"/>
          <w:sz w:val="22"/>
          <w:szCs w:val="22"/>
          <w:lang w:val="mt-MT"/>
        </w:rPr>
        <w:t>Emtricitabine/tenofovir disoproxil</w:t>
      </w:r>
      <w:r w:rsidRPr="009B1D06">
        <w:rPr>
          <w:rFonts w:cs="Times New Roman"/>
          <w:sz w:val="22"/>
          <w:szCs w:val="22"/>
          <w:lang w:val="mt-MT"/>
        </w:rPr>
        <w:t xml:space="preserve"> jingħata flimkien ma’ NSAID, il-funzjoni tal-kliewi għandha tiġi mmonitorajata kif xieraq.</w:t>
      </w:r>
    </w:p>
    <w:p w14:paraId="504A4621" w14:textId="77777777" w:rsidR="008C54AF" w:rsidRPr="009B1D06" w:rsidRDefault="008C54AF" w:rsidP="00225AD2">
      <w:pPr>
        <w:rPr>
          <w:rFonts w:cs="Times New Roman"/>
          <w:sz w:val="22"/>
          <w:szCs w:val="22"/>
          <w:lang w:val="mt-MT"/>
        </w:rPr>
      </w:pPr>
    </w:p>
    <w:p w14:paraId="4C714BF6" w14:textId="77777777" w:rsidR="008C54AF" w:rsidRPr="009B1D06" w:rsidRDefault="008C54AF" w:rsidP="00225AD2">
      <w:pPr>
        <w:rPr>
          <w:rFonts w:cs="Times New Roman"/>
          <w:sz w:val="22"/>
          <w:szCs w:val="22"/>
          <w:lang w:val="mt-MT"/>
        </w:rPr>
      </w:pPr>
      <w:r w:rsidRPr="009B1D06">
        <w:rPr>
          <w:rFonts w:cs="Times New Roman"/>
          <w:sz w:val="22"/>
          <w:szCs w:val="22"/>
          <w:lang w:val="mt-MT"/>
        </w:rPr>
        <w:t>Riskju ogħla ta’ indeboliment tal-kliewi kien irrapportat f’pazjenti infettati bl-HIV</w:t>
      </w:r>
      <w:r w:rsidR="002E0CEC" w:rsidRPr="009B1D06">
        <w:rPr>
          <w:rFonts w:cs="Times New Roman"/>
          <w:sz w:val="22"/>
          <w:szCs w:val="22"/>
          <w:lang w:val="mt-MT"/>
        </w:rPr>
        <w:noBreakHyphen/>
      </w:r>
      <w:r w:rsidRPr="009B1D06">
        <w:rPr>
          <w:rFonts w:cs="Times New Roman"/>
          <w:sz w:val="22"/>
          <w:szCs w:val="22"/>
          <w:lang w:val="mt-MT"/>
        </w:rPr>
        <w:t>1 li jingħataw tenofovir disoproxil flimkien ma’ ritonavir jew impeditur tal-protease msaħħaħ b’cobicistat. Monitoraġġ mill-qrib tal-funzjoni tal-kliewi huwa meħtieġ f’dawn il-pazjenti (ara sezzjoni 4.5). F’pazjenti infettati bl-HIV</w:t>
      </w:r>
      <w:r w:rsidR="002E0CEC" w:rsidRPr="009B1D06">
        <w:rPr>
          <w:rFonts w:cs="Times New Roman"/>
          <w:sz w:val="22"/>
          <w:szCs w:val="22"/>
          <w:lang w:val="mt-MT"/>
        </w:rPr>
        <w:noBreakHyphen/>
      </w:r>
      <w:r w:rsidRPr="009B1D06">
        <w:rPr>
          <w:rFonts w:cs="Times New Roman"/>
          <w:sz w:val="22"/>
          <w:szCs w:val="22"/>
          <w:lang w:val="mt-MT"/>
        </w:rPr>
        <w:t>1 b’fatturi tar-riskju tal-kliewi, l-għoti flimkien ta’ tenofovir disoproxil ma’ impeditur tal-protease imsaħħaħ għandu jiġi evalwat b’attenzjoni.</w:t>
      </w:r>
    </w:p>
    <w:p w14:paraId="317BEC64" w14:textId="77777777" w:rsidR="008C54AF" w:rsidRPr="009B1D06" w:rsidRDefault="008C54AF" w:rsidP="00225AD2">
      <w:pPr>
        <w:rPr>
          <w:rFonts w:cs="Times New Roman"/>
          <w:sz w:val="22"/>
          <w:szCs w:val="22"/>
          <w:lang w:val="mt-MT"/>
        </w:rPr>
      </w:pPr>
    </w:p>
    <w:p w14:paraId="7A2891DD" w14:textId="77777777" w:rsidR="008C54AF" w:rsidRPr="009B1D06" w:rsidRDefault="00D13923" w:rsidP="00225AD2">
      <w:pPr>
        <w:rPr>
          <w:rFonts w:cs="Times New Roman"/>
          <w:sz w:val="22"/>
          <w:szCs w:val="22"/>
          <w:lang w:val="mt-MT"/>
        </w:rPr>
      </w:pPr>
      <w:r w:rsidRPr="009B1D06">
        <w:rPr>
          <w:rFonts w:cs="Times New Roman"/>
          <w:sz w:val="22"/>
          <w:szCs w:val="22"/>
          <w:lang w:val="mt-MT"/>
        </w:rPr>
        <w:t>Emtricitabine/tenofovir disoproxil</w:t>
      </w:r>
      <w:r w:rsidR="008C54AF" w:rsidRPr="009B1D06">
        <w:rPr>
          <w:rFonts w:cs="Times New Roman"/>
          <w:sz w:val="22"/>
          <w:szCs w:val="22"/>
          <w:lang w:val="mt-MT"/>
        </w:rPr>
        <w:t xml:space="preserve"> m’għandux jingħata fl-istess ħin ma’ prodotti mediċinali oħra li fihom emtricitabine, tenofovir disoproxil, tenofovir alafenamide, jew analogi ta’ cytidine oħra, bħal lamivudine (ara sezzjoni 4.5). </w:t>
      </w:r>
      <w:r w:rsidRPr="009B1D06">
        <w:rPr>
          <w:rFonts w:cs="Times New Roman"/>
          <w:sz w:val="22"/>
          <w:szCs w:val="22"/>
          <w:lang w:val="mt-MT"/>
        </w:rPr>
        <w:t>Emtricitabine/tenofovir disoproxil</w:t>
      </w:r>
      <w:r w:rsidR="008C54AF" w:rsidRPr="009B1D06">
        <w:rPr>
          <w:rFonts w:cs="Times New Roman"/>
          <w:sz w:val="22"/>
          <w:szCs w:val="22"/>
          <w:lang w:val="mt-MT"/>
        </w:rPr>
        <w:t xml:space="preserve"> m’għandux jingħata flimkien ma’ adefovir dipivoxil.</w:t>
      </w:r>
    </w:p>
    <w:p w14:paraId="0170CDD0" w14:textId="77777777" w:rsidR="008C54AF" w:rsidRPr="009B1D06" w:rsidRDefault="008C54AF" w:rsidP="00225AD2">
      <w:pPr>
        <w:rPr>
          <w:rFonts w:cs="Times New Roman"/>
          <w:sz w:val="22"/>
          <w:szCs w:val="22"/>
          <w:lang w:val="mt-MT"/>
        </w:rPr>
      </w:pPr>
    </w:p>
    <w:p w14:paraId="5F946839" w14:textId="77777777" w:rsidR="008C54AF" w:rsidRPr="009B1D06" w:rsidRDefault="008B5BCE" w:rsidP="00225AD2">
      <w:pPr>
        <w:keepNext/>
        <w:rPr>
          <w:rFonts w:cs="Times New Roman"/>
          <w:i/>
          <w:sz w:val="22"/>
          <w:szCs w:val="22"/>
          <w:lang w:val="mt-MT"/>
        </w:rPr>
      </w:pPr>
      <w:r w:rsidRPr="009B1D06">
        <w:rPr>
          <w:rFonts w:cs="Times New Roman"/>
          <w:i/>
          <w:sz w:val="22"/>
          <w:szCs w:val="22"/>
          <w:lang w:val="mt-MT"/>
        </w:rPr>
        <w:lastRenderedPageBreak/>
        <w:t>L-użu ma’ ledipasvir u sofosbuvir, sofosbuvir u velpatasvir jew sofosbuvir, velpatasvir u voxilaprevir</w:t>
      </w:r>
    </w:p>
    <w:p w14:paraId="5B6F2D5F" w14:textId="77777777" w:rsidR="005B5934" w:rsidRPr="009B1D06" w:rsidRDefault="005B5934" w:rsidP="00225AD2">
      <w:pPr>
        <w:keepNext/>
        <w:rPr>
          <w:rFonts w:cs="Times New Roman"/>
          <w:sz w:val="22"/>
          <w:szCs w:val="22"/>
          <w:lang w:val="mt-MT"/>
        </w:rPr>
      </w:pPr>
    </w:p>
    <w:p w14:paraId="532C7292" w14:textId="77777777" w:rsidR="008C54AF" w:rsidRPr="009B1D06" w:rsidRDefault="008B5BCE" w:rsidP="00225AD2">
      <w:pPr>
        <w:rPr>
          <w:rFonts w:cs="Times New Roman"/>
          <w:sz w:val="22"/>
          <w:szCs w:val="22"/>
          <w:lang w:val="mt-MT"/>
        </w:rPr>
      </w:pPr>
      <w:r w:rsidRPr="009B1D06">
        <w:rPr>
          <w:rFonts w:cs="Times New Roman"/>
          <w:sz w:val="22"/>
          <w:szCs w:val="22"/>
          <w:lang w:val="mt-MT"/>
        </w:rPr>
        <w:t>L-għoti flimkien ta’ tenofovir disoproxil ma’ ledipasvir/sofosbuvir, sofosbuvir/velpatasvir jew sofosbuvir/velpatasvir/voxilaprevir intwera li jżid il-konċentrazzjonijiet ta’ tenofovir fil-plażma, b’mod speċjali meta jintuża flimkien ma’ kors kontra l HIV li jinkludi tenofovir disoproxil u aġent li jżid l-effett farmakokinetiku (ritonavir jew cobicistat).</w:t>
      </w:r>
      <w:r w:rsidRPr="009B1D06" w:rsidDel="008B5BCE">
        <w:rPr>
          <w:rFonts w:cs="Times New Roman"/>
          <w:sz w:val="22"/>
          <w:szCs w:val="22"/>
          <w:lang w:val="mt-MT"/>
        </w:rPr>
        <w:t xml:space="preserve"> </w:t>
      </w:r>
    </w:p>
    <w:p w14:paraId="6B343BCE" w14:textId="77777777" w:rsidR="008C54AF" w:rsidRPr="009B1D06" w:rsidRDefault="008C54AF" w:rsidP="00225AD2">
      <w:pPr>
        <w:rPr>
          <w:rFonts w:cs="Times New Roman"/>
          <w:sz w:val="22"/>
          <w:szCs w:val="22"/>
          <w:lang w:val="mt-MT"/>
        </w:rPr>
      </w:pPr>
      <w:r w:rsidRPr="009B1D06">
        <w:rPr>
          <w:rFonts w:cs="Times New Roman"/>
          <w:sz w:val="22"/>
          <w:szCs w:val="22"/>
          <w:lang w:val="mt-MT"/>
        </w:rPr>
        <w:t>Is-sigurtà ta’ tenofovir disoproxil meta jingħata flimkien ma’ ledipasvir/sofosbuvir</w:t>
      </w:r>
      <w:r w:rsidR="008B5BCE" w:rsidRPr="009B1D06">
        <w:rPr>
          <w:rFonts w:cs="Times New Roman"/>
          <w:sz w:val="22"/>
          <w:szCs w:val="22"/>
          <w:lang w:val="mt-MT"/>
        </w:rPr>
        <w:t>, sofosbuvir/velpatasvir jew sofosbuvir/velpatasvir/voxilaprevir</w:t>
      </w:r>
      <w:r w:rsidRPr="009B1D06">
        <w:rPr>
          <w:rFonts w:cs="Times New Roman"/>
          <w:sz w:val="22"/>
          <w:szCs w:val="22"/>
          <w:lang w:val="mt-MT"/>
        </w:rPr>
        <w:t xml:space="preserve"> u aġent li jżid l-effett farmakokinetiku għadha ma ġietx stabbilita. Ir-riskji u l-benefiċċji potenzjali assoċjati mal-għoti flimkien għandhom jiġu kkunsidrati, b’mod partikolari f’pazjenti b’riskju miżjud ta’ disfunzjoni tal-kliewi. Pazjenti li jingħataw ledipasvir/sofosbuvir</w:t>
      </w:r>
      <w:r w:rsidR="00020386" w:rsidRPr="009B1D06">
        <w:rPr>
          <w:rFonts w:cs="Times New Roman"/>
          <w:sz w:val="22"/>
          <w:szCs w:val="22"/>
          <w:lang w:val="mt-MT"/>
        </w:rPr>
        <w:t>, sofosbuvir/velpatasvir jew sofosbuvir/velpatasvir/voxilaprevir</w:t>
      </w:r>
      <w:r w:rsidRPr="009B1D06">
        <w:rPr>
          <w:rFonts w:cs="Times New Roman"/>
          <w:sz w:val="22"/>
          <w:szCs w:val="22"/>
          <w:lang w:val="mt-MT"/>
        </w:rPr>
        <w:t xml:space="preserve"> flimkien ma’ tenofovir disoproxil u impeditur tal-protease tal-HIV msaħħaħ għandhom ikunu mmonitorjati għal reazzjonijiet avversi relatati ma’ tenofovir disoproxil.</w:t>
      </w:r>
    </w:p>
    <w:p w14:paraId="4DE735D6" w14:textId="77777777" w:rsidR="008C54AF" w:rsidRPr="009B1D06" w:rsidRDefault="008C54AF" w:rsidP="00225AD2">
      <w:pPr>
        <w:rPr>
          <w:rFonts w:cs="Times New Roman"/>
          <w:sz w:val="22"/>
          <w:szCs w:val="22"/>
          <w:lang w:val="mt-MT"/>
        </w:rPr>
      </w:pPr>
    </w:p>
    <w:p w14:paraId="3A093114" w14:textId="77777777" w:rsidR="0096090D" w:rsidRPr="009B1D06" w:rsidRDefault="008C54AF" w:rsidP="00225AD2">
      <w:pPr>
        <w:keepNext/>
        <w:rPr>
          <w:rFonts w:cs="Times New Roman"/>
          <w:sz w:val="22"/>
          <w:szCs w:val="22"/>
          <w:lang w:val="mt-MT"/>
        </w:rPr>
      </w:pPr>
      <w:r w:rsidRPr="009B1D06">
        <w:rPr>
          <w:rFonts w:cs="Times New Roman"/>
          <w:i/>
          <w:sz w:val="22"/>
          <w:szCs w:val="22"/>
          <w:lang w:val="mt-MT"/>
        </w:rPr>
        <w:t>L-għoti flimkien ta’ tenofovir disoproxil u didanosine:</w:t>
      </w:r>
    </w:p>
    <w:p w14:paraId="0DAC9A0B" w14:textId="77777777" w:rsidR="008C54AF" w:rsidRPr="009B1D06" w:rsidRDefault="008C54AF" w:rsidP="00225AD2">
      <w:pPr>
        <w:rPr>
          <w:rFonts w:cs="Times New Roman"/>
          <w:sz w:val="22"/>
          <w:szCs w:val="22"/>
          <w:lang w:val="mt-MT"/>
        </w:rPr>
      </w:pPr>
      <w:r w:rsidRPr="009B1D06">
        <w:rPr>
          <w:rFonts w:cs="Times New Roman"/>
          <w:sz w:val="22"/>
          <w:szCs w:val="22"/>
          <w:lang w:val="mt-MT"/>
        </w:rPr>
        <w:t xml:space="preserve">L-għoti flimkien </w:t>
      </w:r>
      <w:r w:rsidR="00A60ED2" w:rsidRPr="009B1D06">
        <w:rPr>
          <w:rFonts w:cs="Times New Roman"/>
          <w:sz w:val="22"/>
          <w:szCs w:val="22"/>
          <w:lang w:val="mt-MT"/>
        </w:rPr>
        <w:t>ta’ tenofovir disoproxil u didanosine mhuwie</w:t>
      </w:r>
      <w:r w:rsidRPr="009B1D06">
        <w:rPr>
          <w:rFonts w:cs="Times New Roman"/>
          <w:sz w:val="22"/>
          <w:szCs w:val="22"/>
          <w:lang w:val="mt-MT"/>
        </w:rPr>
        <w:t>x rakkomandat (ara sezzjoni 4.5).</w:t>
      </w:r>
    </w:p>
    <w:p w14:paraId="319E604E" w14:textId="77777777" w:rsidR="008C54AF" w:rsidRPr="009B1D06" w:rsidRDefault="008C54AF" w:rsidP="00225AD2">
      <w:pPr>
        <w:rPr>
          <w:rFonts w:cs="Times New Roman"/>
          <w:sz w:val="22"/>
          <w:szCs w:val="22"/>
          <w:lang w:val="mt-MT"/>
        </w:rPr>
      </w:pPr>
    </w:p>
    <w:p w14:paraId="23E14EAE" w14:textId="77777777" w:rsidR="008C54AF" w:rsidRPr="009B1D06" w:rsidRDefault="008C54AF" w:rsidP="00225AD2">
      <w:pPr>
        <w:keepNext/>
        <w:keepLines/>
        <w:rPr>
          <w:rFonts w:cs="Times New Roman"/>
          <w:sz w:val="22"/>
          <w:szCs w:val="22"/>
          <w:u w:val="single"/>
          <w:lang w:val="mt-MT"/>
        </w:rPr>
      </w:pPr>
      <w:r w:rsidRPr="009B1D06">
        <w:rPr>
          <w:rFonts w:cs="Times New Roman"/>
          <w:sz w:val="22"/>
          <w:szCs w:val="22"/>
          <w:u w:val="single"/>
          <w:lang w:val="mt-MT"/>
        </w:rPr>
        <w:t>Terapija ta’ nucleosides tripli</w:t>
      </w:r>
    </w:p>
    <w:p w14:paraId="1594217C" w14:textId="77777777" w:rsidR="008C54AF" w:rsidRPr="009B1D06" w:rsidRDefault="008C54AF" w:rsidP="00225AD2">
      <w:pPr>
        <w:keepNext/>
        <w:keepLines/>
        <w:rPr>
          <w:rFonts w:cs="Times New Roman"/>
          <w:sz w:val="22"/>
          <w:szCs w:val="22"/>
          <w:lang w:val="mt-MT"/>
        </w:rPr>
      </w:pPr>
    </w:p>
    <w:p w14:paraId="6ED55554" w14:textId="77777777" w:rsidR="008C54AF" w:rsidRPr="009B1D06" w:rsidRDefault="008C54AF" w:rsidP="00225AD2">
      <w:pPr>
        <w:rPr>
          <w:rFonts w:cs="Times New Roman"/>
          <w:sz w:val="22"/>
          <w:szCs w:val="22"/>
          <w:lang w:val="mt-MT"/>
        </w:rPr>
      </w:pPr>
      <w:r w:rsidRPr="009B1D06">
        <w:rPr>
          <w:rFonts w:cs="Times New Roman"/>
          <w:sz w:val="22"/>
          <w:szCs w:val="22"/>
          <w:lang w:val="mt-MT"/>
        </w:rPr>
        <w:t>Kien hemm rapporti ta’ rata għolja ta’ falliment viroloġiku u tal-iżvilupp ta’ reżistenza fi stadju bikri f’pazjenti infettati bl-HIV</w:t>
      </w:r>
      <w:r w:rsidR="002E0CEC" w:rsidRPr="009B1D06">
        <w:rPr>
          <w:rFonts w:cs="Times New Roman"/>
          <w:sz w:val="22"/>
          <w:szCs w:val="22"/>
          <w:lang w:val="mt-MT"/>
        </w:rPr>
        <w:noBreakHyphen/>
      </w:r>
      <w:r w:rsidRPr="009B1D06">
        <w:rPr>
          <w:rFonts w:cs="Times New Roman"/>
          <w:sz w:val="22"/>
          <w:szCs w:val="22"/>
          <w:lang w:val="mt-MT"/>
        </w:rPr>
        <w:t xml:space="preserve">1 meta tenofovir disoproxil kien mogħti flimkien ma’ lamivudine u abacavir kif ukoll ma’ lamivudine u didanosine bħala kors ta’ darba kuljum. Hemm similarità strutturali mill-qrib bejn lamivudine u emtricitabine u similaritajiet fil-farmakokinetika u l-farmakodinamika ta’ dawn iż-żewġ aġenti. Għalhekk, l-istess problema tista’ tiġi osservata jekk </w:t>
      </w:r>
      <w:r w:rsidR="00D13923" w:rsidRPr="009B1D06">
        <w:rPr>
          <w:rFonts w:cs="Times New Roman"/>
          <w:sz w:val="22"/>
          <w:szCs w:val="22"/>
          <w:lang w:val="mt-MT"/>
        </w:rPr>
        <w:t>emtricitabine/tenofovir disoproxil</w:t>
      </w:r>
      <w:r w:rsidRPr="009B1D06">
        <w:rPr>
          <w:rFonts w:cs="Times New Roman"/>
          <w:sz w:val="22"/>
          <w:szCs w:val="22"/>
          <w:lang w:val="mt-MT"/>
        </w:rPr>
        <w:t xml:space="preserve"> jingħata ma’ tielet analogu tan-nucleosides.</w:t>
      </w:r>
    </w:p>
    <w:p w14:paraId="09377C11" w14:textId="77777777" w:rsidR="008C54AF" w:rsidRPr="009B1D06" w:rsidRDefault="008C54AF" w:rsidP="00225AD2">
      <w:pPr>
        <w:rPr>
          <w:rFonts w:cs="Times New Roman"/>
          <w:sz w:val="22"/>
          <w:szCs w:val="22"/>
          <w:lang w:val="mt-MT"/>
        </w:rPr>
      </w:pPr>
    </w:p>
    <w:p w14:paraId="309F5817" w14:textId="77777777" w:rsidR="008C54AF" w:rsidRPr="009B1D06" w:rsidRDefault="008C54AF" w:rsidP="00225AD2">
      <w:pPr>
        <w:keepNext/>
        <w:keepLines/>
        <w:rPr>
          <w:rFonts w:cs="Times New Roman"/>
          <w:sz w:val="22"/>
          <w:szCs w:val="22"/>
          <w:u w:val="single"/>
          <w:lang w:val="mt-MT"/>
        </w:rPr>
      </w:pPr>
      <w:r w:rsidRPr="009B1D06">
        <w:rPr>
          <w:rFonts w:cs="Times New Roman"/>
          <w:sz w:val="22"/>
          <w:szCs w:val="22"/>
          <w:u w:val="single"/>
          <w:lang w:val="mt-MT"/>
        </w:rPr>
        <w:t>Anzjani</w:t>
      </w:r>
    </w:p>
    <w:p w14:paraId="6C0341DF" w14:textId="77777777" w:rsidR="008C54AF" w:rsidRPr="009B1D06" w:rsidRDefault="008C54AF" w:rsidP="00225AD2">
      <w:pPr>
        <w:keepNext/>
        <w:keepLines/>
        <w:rPr>
          <w:rFonts w:cs="Times New Roman"/>
          <w:sz w:val="22"/>
          <w:szCs w:val="22"/>
          <w:u w:val="single"/>
          <w:lang w:val="mt-MT"/>
        </w:rPr>
      </w:pPr>
    </w:p>
    <w:p w14:paraId="5402E7D8" w14:textId="77777777" w:rsidR="0096090D" w:rsidRPr="009B1D06" w:rsidRDefault="00D13923" w:rsidP="00225AD2">
      <w:pPr>
        <w:rPr>
          <w:rFonts w:cs="Times New Roman"/>
          <w:sz w:val="22"/>
          <w:szCs w:val="22"/>
          <w:lang w:val="mt-MT"/>
        </w:rPr>
      </w:pPr>
      <w:r w:rsidRPr="009B1D06">
        <w:rPr>
          <w:rFonts w:cs="Times New Roman"/>
          <w:sz w:val="22"/>
          <w:szCs w:val="22"/>
          <w:lang w:val="mt-MT"/>
        </w:rPr>
        <w:t>Emtricitabine/tenofovir disoproxil</w:t>
      </w:r>
      <w:r w:rsidR="008C54AF" w:rsidRPr="009B1D06">
        <w:rPr>
          <w:rFonts w:cs="Times New Roman"/>
          <w:sz w:val="22"/>
          <w:szCs w:val="22"/>
          <w:lang w:val="mt-MT"/>
        </w:rPr>
        <w:t xml:space="preserve"> ma ġiex studjat f’individwi li jkollhom iktar minn 65 sena. Individwi li għandhom iżjed minn 65 sena huma aktar probabbli li jkollhom tnaqqis tal-funzjoni renali, għalhekk għandha tingħata attenzjoni partikulari meta </w:t>
      </w:r>
      <w:r w:rsidRPr="009B1D06">
        <w:rPr>
          <w:rFonts w:cs="Times New Roman"/>
          <w:sz w:val="22"/>
          <w:szCs w:val="22"/>
          <w:lang w:val="mt-MT"/>
        </w:rPr>
        <w:t>emtricitabine/tenofovir disoproxil</w:t>
      </w:r>
      <w:r w:rsidR="008C54AF" w:rsidRPr="009B1D06">
        <w:rPr>
          <w:rFonts w:cs="Times New Roman"/>
          <w:sz w:val="22"/>
          <w:szCs w:val="22"/>
          <w:lang w:val="mt-MT"/>
        </w:rPr>
        <w:t xml:space="preserve"> jingħata lil persuni anzjani.</w:t>
      </w:r>
    </w:p>
    <w:p w14:paraId="0E852F99" w14:textId="77777777" w:rsidR="008C54AF" w:rsidRPr="009B1D06" w:rsidRDefault="008C54AF" w:rsidP="00225AD2">
      <w:pPr>
        <w:rPr>
          <w:rFonts w:cs="Times New Roman"/>
          <w:sz w:val="22"/>
          <w:szCs w:val="22"/>
          <w:lang w:val="mt-MT"/>
        </w:rPr>
      </w:pPr>
    </w:p>
    <w:p w14:paraId="267FCA2A" w14:textId="77777777" w:rsidR="008C54AF" w:rsidRPr="009B1D06" w:rsidRDefault="008C54AF" w:rsidP="00225AD2">
      <w:pPr>
        <w:keepNext/>
        <w:rPr>
          <w:rFonts w:cs="Times New Roman"/>
          <w:sz w:val="22"/>
          <w:szCs w:val="22"/>
          <w:u w:val="single"/>
          <w:lang w:val="mt-MT"/>
        </w:rPr>
      </w:pPr>
      <w:r w:rsidRPr="009B1D06">
        <w:rPr>
          <w:rFonts w:cs="Times New Roman"/>
          <w:sz w:val="22"/>
          <w:szCs w:val="22"/>
          <w:u w:val="single"/>
          <w:lang w:val="mt-MT"/>
        </w:rPr>
        <w:t>Eċċipjenti</w:t>
      </w:r>
    </w:p>
    <w:p w14:paraId="0F7B6EF9" w14:textId="77777777" w:rsidR="008C54AF" w:rsidRPr="009B1D06" w:rsidRDefault="008C54AF" w:rsidP="00225AD2">
      <w:pPr>
        <w:keepNext/>
        <w:rPr>
          <w:rFonts w:cs="Times New Roman"/>
          <w:sz w:val="22"/>
          <w:szCs w:val="22"/>
          <w:u w:val="single"/>
          <w:lang w:val="mt-MT"/>
        </w:rPr>
      </w:pPr>
    </w:p>
    <w:p w14:paraId="0D5D0566" w14:textId="77777777" w:rsidR="008C54AF" w:rsidRPr="009B1D06" w:rsidRDefault="00D13923" w:rsidP="00225AD2">
      <w:pPr>
        <w:rPr>
          <w:rFonts w:cs="Times New Roman"/>
          <w:sz w:val="22"/>
          <w:szCs w:val="22"/>
          <w:lang w:val="mt-MT"/>
        </w:rPr>
      </w:pPr>
      <w:r w:rsidRPr="009B1D06">
        <w:rPr>
          <w:rFonts w:cs="Times New Roman"/>
          <w:sz w:val="22"/>
          <w:szCs w:val="22"/>
          <w:lang w:val="mt-MT"/>
        </w:rPr>
        <w:t>Emtricitabine/Tenofovir disoproxil Mylan</w:t>
      </w:r>
      <w:r w:rsidR="008C54AF" w:rsidRPr="009B1D06">
        <w:rPr>
          <w:rFonts w:cs="Times New Roman"/>
          <w:sz w:val="22"/>
          <w:szCs w:val="22"/>
          <w:lang w:val="mt-MT"/>
        </w:rPr>
        <w:t xml:space="preserve"> fih lactose monohydrate. </w:t>
      </w:r>
      <w:r w:rsidR="005B5934" w:rsidRPr="009B1D06">
        <w:rPr>
          <w:rFonts w:cs="Times New Roman"/>
          <w:sz w:val="22"/>
          <w:szCs w:val="22"/>
          <w:lang w:val="mt-MT"/>
        </w:rPr>
        <w:t>P</w:t>
      </w:r>
      <w:r w:rsidR="008C54AF" w:rsidRPr="009B1D06">
        <w:rPr>
          <w:rFonts w:cs="Times New Roman"/>
          <w:sz w:val="22"/>
          <w:szCs w:val="22"/>
          <w:lang w:val="mt-MT"/>
        </w:rPr>
        <w:t xml:space="preserve">azjenti li għandhom problemi ereditarji rari ta’ intolleranza għall-galactose, nuqqas </w:t>
      </w:r>
      <w:r w:rsidR="005B5934" w:rsidRPr="009B1D06">
        <w:rPr>
          <w:rFonts w:cs="Times New Roman"/>
          <w:sz w:val="22"/>
          <w:szCs w:val="22"/>
          <w:lang w:val="mt-MT"/>
        </w:rPr>
        <w:t xml:space="preserve">totali </w:t>
      </w:r>
      <w:r w:rsidR="008C54AF" w:rsidRPr="009B1D06">
        <w:rPr>
          <w:rFonts w:cs="Times New Roman"/>
          <w:sz w:val="22"/>
          <w:szCs w:val="22"/>
          <w:lang w:val="mt-MT"/>
        </w:rPr>
        <w:t>ta’ lactase</w:t>
      </w:r>
      <w:r w:rsidR="00020386" w:rsidRPr="009B1D06">
        <w:rPr>
          <w:rFonts w:cs="Times New Roman"/>
          <w:sz w:val="22"/>
          <w:szCs w:val="22"/>
          <w:lang w:val="mt-MT"/>
        </w:rPr>
        <w:t xml:space="preserve"> </w:t>
      </w:r>
      <w:r w:rsidR="008C54AF" w:rsidRPr="009B1D06">
        <w:rPr>
          <w:rFonts w:cs="Times New Roman"/>
          <w:sz w:val="22"/>
          <w:szCs w:val="22"/>
          <w:lang w:val="mt-MT"/>
        </w:rPr>
        <w:t xml:space="preserve">jew </w:t>
      </w:r>
      <w:r w:rsidR="005B5934" w:rsidRPr="009B1D06">
        <w:rPr>
          <w:rFonts w:cs="Times New Roman"/>
          <w:sz w:val="22"/>
          <w:szCs w:val="22"/>
          <w:lang w:val="mt-MT"/>
        </w:rPr>
        <w:t>malassorbiment tal-</w:t>
      </w:r>
      <w:r w:rsidR="008C54AF" w:rsidRPr="009B1D06">
        <w:rPr>
          <w:rFonts w:cs="Times New Roman"/>
          <w:sz w:val="22"/>
          <w:szCs w:val="22"/>
          <w:lang w:val="mt-MT"/>
        </w:rPr>
        <w:t>glucose-galactose m’għandhomx jieħdu dan il-prodott mediċinali.</w:t>
      </w:r>
    </w:p>
    <w:p w14:paraId="44A4E3B6" w14:textId="77777777" w:rsidR="008C54AF" w:rsidRPr="009B1D06" w:rsidRDefault="008C54AF" w:rsidP="00225AD2">
      <w:pPr>
        <w:rPr>
          <w:rFonts w:cs="Times New Roman"/>
          <w:sz w:val="22"/>
          <w:szCs w:val="22"/>
          <w:lang w:val="mt-MT"/>
        </w:rPr>
      </w:pPr>
    </w:p>
    <w:p w14:paraId="04C085CD" w14:textId="77777777" w:rsidR="008C54AF" w:rsidRPr="009B1D06" w:rsidRDefault="008C54AF" w:rsidP="00225AD2">
      <w:pPr>
        <w:keepNext/>
        <w:keepLines/>
        <w:ind w:left="567" w:hanging="567"/>
        <w:rPr>
          <w:rFonts w:cs="Times New Roman"/>
          <w:sz w:val="22"/>
          <w:szCs w:val="22"/>
          <w:lang w:val="mt-MT"/>
        </w:rPr>
      </w:pPr>
      <w:r w:rsidRPr="009B1D06">
        <w:rPr>
          <w:rFonts w:cs="Times New Roman"/>
          <w:b/>
          <w:sz w:val="22"/>
          <w:szCs w:val="22"/>
          <w:lang w:val="mt-MT"/>
        </w:rPr>
        <w:t>4.5</w:t>
      </w:r>
      <w:r w:rsidRPr="009B1D06">
        <w:rPr>
          <w:rFonts w:cs="Times New Roman"/>
          <w:b/>
          <w:sz w:val="22"/>
          <w:szCs w:val="22"/>
          <w:lang w:val="mt-MT"/>
        </w:rPr>
        <w:tab/>
        <w:t>Interazzjoni ma’ prodotti mediċinali oħra u forom oħra ta’ interazzjoni</w:t>
      </w:r>
    </w:p>
    <w:p w14:paraId="68D9C44A" w14:textId="77777777" w:rsidR="008C54AF" w:rsidRPr="009B1D06" w:rsidRDefault="008C54AF" w:rsidP="00225AD2">
      <w:pPr>
        <w:keepNext/>
        <w:keepLines/>
        <w:rPr>
          <w:rFonts w:cs="Times New Roman"/>
          <w:sz w:val="22"/>
          <w:szCs w:val="22"/>
          <w:lang w:val="mt-MT"/>
        </w:rPr>
      </w:pPr>
    </w:p>
    <w:p w14:paraId="054C3B47" w14:textId="77777777" w:rsidR="005B5934" w:rsidRPr="009B1D06" w:rsidRDefault="005B5934" w:rsidP="00225AD2">
      <w:pPr>
        <w:keepNext/>
        <w:keepLines/>
        <w:rPr>
          <w:rFonts w:cs="Times New Roman"/>
          <w:sz w:val="22"/>
          <w:szCs w:val="22"/>
          <w:lang w:val="mt-MT"/>
        </w:rPr>
      </w:pPr>
      <w:r w:rsidRPr="009B1D06">
        <w:rPr>
          <w:rFonts w:cs="Times New Roman"/>
          <w:sz w:val="22"/>
          <w:szCs w:val="22"/>
          <w:lang w:val="mt-MT"/>
        </w:rPr>
        <w:t>Studji ta’ interazzjoni twettqu biss f’adulti.</w:t>
      </w:r>
    </w:p>
    <w:p w14:paraId="588AD7F3" w14:textId="77777777" w:rsidR="005B5934" w:rsidRPr="009B1D06" w:rsidRDefault="005B5934" w:rsidP="00225AD2">
      <w:pPr>
        <w:keepNext/>
        <w:keepLines/>
        <w:rPr>
          <w:rFonts w:cs="Times New Roman"/>
          <w:sz w:val="22"/>
          <w:szCs w:val="22"/>
          <w:lang w:val="mt-MT"/>
        </w:rPr>
      </w:pPr>
    </w:p>
    <w:p w14:paraId="618B7837" w14:textId="77777777" w:rsidR="008C54AF" w:rsidRPr="009B1D06" w:rsidRDefault="008C54AF" w:rsidP="00225AD2">
      <w:pPr>
        <w:rPr>
          <w:rFonts w:cs="Times New Roman"/>
          <w:sz w:val="22"/>
          <w:szCs w:val="22"/>
          <w:lang w:val="mt-MT"/>
        </w:rPr>
      </w:pPr>
      <w:r w:rsidRPr="009B1D06">
        <w:rPr>
          <w:rFonts w:cs="Times New Roman"/>
          <w:noProof/>
          <w:sz w:val="22"/>
          <w:szCs w:val="22"/>
          <w:lang w:val="mt-MT"/>
        </w:rPr>
        <w:t xml:space="preserve">Minħabba li </w:t>
      </w:r>
      <w:r w:rsidR="00D13923" w:rsidRPr="009B1D06">
        <w:rPr>
          <w:rFonts w:cs="Times New Roman"/>
          <w:sz w:val="22"/>
          <w:szCs w:val="22"/>
          <w:lang w:val="mt-MT"/>
        </w:rPr>
        <w:t>l-pilloli kombinati b’doża fissa ta’ emtricitabine/tenofovir disoproxil</w:t>
      </w:r>
      <w:r w:rsidRPr="009B1D06">
        <w:rPr>
          <w:rFonts w:cs="Times New Roman"/>
          <w:sz w:val="22"/>
          <w:szCs w:val="22"/>
          <w:lang w:val="mt-MT"/>
        </w:rPr>
        <w:t xml:space="preserve"> </w:t>
      </w:r>
      <w:r w:rsidRPr="009B1D06">
        <w:rPr>
          <w:rFonts w:cs="Times New Roman"/>
          <w:noProof/>
          <w:sz w:val="22"/>
          <w:szCs w:val="22"/>
          <w:lang w:val="mt-MT"/>
        </w:rPr>
        <w:t>fih</w:t>
      </w:r>
      <w:r w:rsidR="00D13923" w:rsidRPr="009B1D06">
        <w:rPr>
          <w:rFonts w:cs="Times New Roman"/>
          <w:noProof/>
          <w:sz w:val="22"/>
          <w:szCs w:val="22"/>
          <w:lang w:val="mt-MT"/>
        </w:rPr>
        <w:t>om</w:t>
      </w:r>
      <w:r w:rsidRPr="009B1D06">
        <w:rPr>
          <w:rFonts w:cs="Times New Roman"/>
          <w:noProof/>
          <w:sz w:val="22"/>
          <w:szCs w:val="22"/>
          <w:lang w:val="mt-MT"/>
        </w:rPr>
        <w:t xml:space="preserve"> emtricitabine u tenofovir disoproxil, kull interazzjoni li ġiet identifikata ma’ dawn is-sustanzi individwalment tista’ sseħħ </w:t>
      </w:r>
      <w:r w:rsidR="00D13923" w:rsidRPr="009B1D06">
        <w:rPr>
          <w:rFonts w:cs="Times New Roman"/>
          <w:sz w:val="22"/>
          <w:szCs w:val="22"/>
          <w:lang w:val="mt-MT"/>
        </w:rPr>
        <w:t>bil-kombinazzjoni b’doża fissa</w:t>
      </w:r>
      <w:r w:rsidRPr="009B1D06">
        <w:rPr>
          <w:rFonts w:cs="Times New Roman"/>
          <w:noProof/>
          <w:sz w:val="22"/>
          <w:szCs w:val="22"/>
          <w:lang w:val="mt-MT"/>
        </w:rPr>
        <w:t>. Studji ta’ interazzjoni twettqu biss f’adulti.</w:t>
      </w:r>
    </w:p>
    <w:p w14:paraId="3E8FC83F" w14:textId="77777777" w:rsidR="008C54AF" w:rsidRPr="009B1D06" w:rsidRDefault="008C54AF" w:rsidP="00225AD2">
      <w:pPr>
        <w:rPr>
          <w:rFonts w:cs="Times New Roman"/>
          <w:sz w:val="22"/>
          <w:szCs w:val="22"/>
          <w:lang w:val="mt-MT"/>
        </w:rPr>
      </w:pPr>
    </w:p>
    <w:p w14:paraId="2D01F2CD" w14:textId="77777777" w:rsidR="008C54AF" w:rsidRPr="009B1D06" w:rsidRDefault="008C54AF" w:rsidP="00225AD2">
      <w:pPr>
        <w:rPr>
          <w:rFonts w:cs="Times New Roman"/>
          <w:sz w:val="22"/>
          <w:szCs w:val="22"/>
          <w:lang w:val="mt-MT"/>
        </w:rPr>
      </w:pPr>
      <w:r w:rsidRPr="009B1D06">
        <w:rPr>
          <w:rFonts w:cs="Times New Roman"/>
          <w:sz w:val="22"/>
          <w:szCs w:val="22"/>
          <w:lang w:val="mt-MT"/>
        </w:rPr>
        <w:t>Il-farmakokinetiċi fl-istat fiss ta’ emtricitabine u tenofovir ma kienux affettwati meta emtricitabine u tenofovir disoproxil ngħataw flimkien meta mqabbla mal-prodott mediċinali meta ngħataw weħedhom.</w:t>
      </w:r>
    </w:p>
    <w:p w14:paraId="3ECC7B1D" w14:textId="77777777" w:rsidR="008C54AF" w:rsidRPr="009B1D06" w:rsidRDefault="008C54AF" w:rsidP="00225AD2">
      <w:pPr>
        <w:rPr>
          <w:rFonts w:cs="Times New Roman"/>
          <w:sz w:val="22"/>
          <w:szCs w:val="22"/>
          <w:lang w:val="mt-MT"/>
        </w:rPr>
      </w:pPr>
    </w:p>
    <w:p w14:paraId="459BDCCE" w14:textId="77777777" w:rsidR="008C54AF" w:rsidRPr="009B1D06" w:rsidRDefault="008C54AF" w:rsidP="00225AD2">
      <w:pPr>
        <w:rPr>
          <w:rFonts w:cs="Times New Roman"/>
          <w:sz w:val="22"/>
          <w:szCs w:val="22"/>
          <w:lang w:val="mt-MT"/>
        </w:rPr>
      </w:pPr>
      <w:r w:rsidRPr="009B1D06">
        <w:rPr>
          <w:rFonts w:cs="Times New Roman"/>
          <w:sz w:val="22"/>
          <w:szCs w:val="22"/>
          <w:lang w:val="mt-MT"/>
        </w:rPr>
        <w:t xml:space="preserve">Studji </w:t>
      </w:r>
      <w:r w:rsidRPr="009B1D06">
        <w:rPr>
          <w:rFonts w:cs="Times New Roman"/>
          <w:i/>
          <w:sz w:val="22"/>
          <w:szCs w:val="22"/>
          <w:lang w:val="mt-MT"/>
        </w:rPr>
        <w:t>in vitro</w:t>
      </w:r>
      <w:r w:rsidRPr="009B1D06">
        <w:rPr>
          <w:rFonts w:cs="Times New Roman"/>
          <w:sz w:val="22"/>
          <w:szCs w:val="22"/>
          <w:lang w:val="mt-MT"/>
        </w:rPr>
        <w:t xml:space="preserve"> u kliniċi dwar interazzjonijiet farmakokinetiċi wrew li l-potenzjal għall-interazzjonijiet medjati minn CYP450 li jinvolvu emtricitabine u tenofovir disoproxil ma’ prodotti mediċinali oħrajn hija baxxa.</w:t>
      </w:r>
    </w:p>
    <w:p w14:paraId="07729971" w14:textId="77777777" w:rsidR="008C54AF" w:rsidRPr="009B1D06" w:rsidRDefault="008C54AF" w:rsidP="00225AD2">
      <w:pPr>
        <w:rPr>
          <w:rFonts w:cs="Times New Roman"/>
          <w:sz w:val="22"/>
          <w:szCs w:val="22"/>
          <w:lang w:val="mt-MT"/>
        </w:rPr>
      </w:pPr>
    </w:p>
    <w:p w14:paraId="527525EB" w14:textId="77777777" w:rsidR="008C54AF" w:rsidRPr="009B1D06" w:rsidRDefault="008C54AF" w:rsidP="00225AD2">
      <w:pPr>
        <w:keepNext/>
        <w:keepLines/>
        <w:rPr>
          <w:rFonts w:cs="Times New Roman"/>
          <w:sz w:val="22"/>
          <w:szCs w:val="22"/>
          <w:u w:val="single"/>
          <w:lang w:val="mt-MT"/>
        </w:rPr>
      </w:pPr>
      <w:r w:rsidRPr="009B1D06">
        <w:rPr>
          <w:rFonts w:cs="Times New Roman"/>
          <w:sz w:val="22"/>
          <w:szCs w:val="22"/>
          <w:u w:val="single"/>
          <w:lang w:val="mt-MT"/>
        </w:rPr>
        <w:lastRenderedPageBreak/>
        <w:t>L-użu fl-istess ħin mhuwiex rakkomanda</w:t>
      </w:r>
    </w:p>
    <w:p w14:paraId="733C861B" w14:textId="77777777" w:rsidR="008C54AF" w:rsidRPr="009B1D06" w:rsidRDefault="008C54AF" w:rsidP="00225AD2">
      <w:pPr>
        <w:keepNext/>
        <w:keepLines/>
        <w:rPr>
          <w:rFonts w:cs="Times New Roman"/>
          <w:sz w:val="22"/>
          <w:szCs w:val="22"/>
          <w:lang w:val="mt-MT"/>
        </w:rPr>
      </w:pPr>
    </w:p>
    <w:p w14:paraId="73F19C90" w14:textId="77777777" w:rsidR="008C54AF" w:rsidRPr="009B1D06" w:rsidRDefault="005F5159" w:rsidP="00225AD2">
      <w:pPr>
        <w:rPr>
          <w:rFonts w:cs="Times New Roman"/>
          <w:sz w:val="22"/>
          <w:szCs w:val="22"/>
          <w:lang w:val="mt-MT"/>
        </w:rPr>
      </w:pPr>
      <w:r w:rsidRPr="009B1D06">
        <w:rPr>
          <w:rFonts w:cs="Times New Roman"/>
          <w:sz w:val="22"/>
          <w:szCs w:val="22"/>
          <w:lang w:val="mt-MT"/>
        </w:rPr>
        <w:t>Emtricitabine/tenofovir disoproxil</w:t>
      </w:r>
      <w:r w:rsidR="008C54AF" w:rsidRPr="009B1D06">
        <w:rPr>
          <w:rFonts w:cs="Times New Roman"/>
          <w:sz w:val="22"/>
          <w:szCs w:val="22"/>
          <w:lang w:val="mt-MT"/>
        </w:rPr>
        <w:t xml:space="preserve"> m’għandhux jingħata fl-istess ħin ma’ prodotti mediċinali oħrajn li fihom emtricitabine, tenofovir disoproxil, tenofovir alafenamide jew analogi ta’ cytidine oħra, bħal lamivudine (ara sezzjoni 4.4). </w:t>
      </w:r>
      <w:r w:rsidRPr="009B1D06">
        <w:rPr>
          <w:rFonts w:cs="Times New Roman"/>
          <w:sz w:val="22"/>
          <w:szCs w:val="22"/>
          <w:lang w:val="mt-MT"/>
        </w:rPr>
        <w:t>Emtricitabine/tenofovir disoproxil</w:t>
      </w:r>
      <w:r w:rsidR="008C54AF" w:rsidRPr="009B1D06">
        <w:rPr>
          <w:rFonts w:cs="Times New Roman"/>
          <w:sz w:val="22"/>
          <w:szCs w:val="22"/>
          <w:lang w:val="mt-MT"/>
        </w:rPr>
        <w:t xml:space="preserve"> m’għandhux jingħata fl-istess ħin ma’ adefovir dipivoxil.</w:t>
      </w:r>
    </w:p>
    <w:p w14:paraId="171029BD" w14:textId="77777777" w:rsidR="008C54AF" w:rsidRPr="009B1D06" w:rsidRDefault="008C54AF" w:rsidP="00225AD2">
      <w:pPr>
        <w:rPr>
          <w:rFonts w:cs="Times New Roman"/>
          <w:sz w:val="22"/>
          <w:szCs w:val="22"/>
          <w:lang w:val="mt-MT"/>
        </w:rPr>
      </w:pPr>
    </w:p>
    <w:p w14:paraId="621E0103" w14:textId="77777777" w:rsidR="008C54AF" w:rsidRPr="009B1D06" w:rsidRDefault="008C54AF" w:rsidP="00225AD2">
      <w:pPr>
        <w:rPr>
          <w:rFonts w:cs="Times New Roman"/>
          <w:sz w:val="22"/>
          <w:szCs w:val="22"/>
          <w:lang w:val="mt-MT"/>
        </w:rPr>
      </w:pPr>
      <w:r w:rsidRPr="009B1D06">
        <w:rPr>
          <w:rFonts w:cs="Times New Roman"/>
          <w:i/>
          <w:sz w:val="22"/>
          <w:szCs w:val="22"/>
          <w:lang w:val="mt-MT"/>
        </w:rPr>
        <w:t>Didanosine:</w:t>
      </w:r>
      <w:r w:rsidRPr="009B1D06">
        <w:rPr>
          <w:rFonts w:cs="Times New Roman"/>
          <w:sz w:val="22"/>
          <w:szCs w:val="22"/>
          <w:lang w:val="mt-MT"/>
        </w:rPr>
        <w:t xml:space="preserve"> </w:t>
      </w:r>
      <w:bookmarkStart w:id="1" w:name="_M191371755"/>
      <w:bookmarkEnd w:id="1"/>
      <w:r w:rsidRPr="009B1D06">
        <w:rPr>
          <w:rFonts w:cs="Times New Roman"/>
          <w:sz w:val="22"/>
          <w:szCs w:val="22"/>
          <w:lang w:val="mt-MT"/>
        </w:rPr>
        <w:t xml:space="preserve">L-għoti ta’ </w:t>
      </w:r>
      <w:r w:rsidR="005F5159" w:rsidRPr="009B1D06">
        <w:rPr>
          <w:rFonts w:cs="Times New Roman"/>
          <w:sz w:val="22"/>
          <w:szCs w:val="22"/>
          <w:lang w:val="mt-MT"/>
        </w:rPr>
        <w:t>emtricitabine/tenofovir disoproxil</w:t>
      </w:r>
      <w:r w:rsidRPr="009B1D06">
        <w:rPr>
          <w:rFonts w:cs="Times New Roman"/>
          <w:sz w:val="22"/>
          <w:szCs w:val="22"/>
          <w:lang w:val="mt-MT"/>
        </w:rPr>
        <w:t xml:space="preserve"> flimkien ma’ didanosine mhuwiex rakkomandat (ara sezzjoni 4.4 u Tabella 2).</w:t>
      </w:r>
    </w:p>
    <w:p w14:paraId="3419C9A0" w14:textId="77777777" w:rsidR="008C54AF" w:rsidRPr="009B1D06" w:rsidRDefault="008C54AF" w:rsidP="00225AD2">
      <w:pPr>
        <w:rPr>
          <w:rFonts w:cs="Times New Roman"/>
          <w:sz w:val="22"/>
          <w:szCs w:val="22"/>
          <w:lang w:val="mt-MT"/>
        </w:rPr>
      </w:pPr>
    </w:p>
    <w:p w14:paraId="5C58CA6D" w14:textId="77777777" w:rsidR="008C54AF" w:rsidRPr="009B1D06" w:rsidRDefault="008C54AF" w:rsidP="00225AD2">
      <w:pPr>
        <w:rPr>
          <w:rFonts w:cs="Times New Roman"/>
          <w:sz w:val="22"/>
          <w:szCs w:val="22"/>
          <w:lang w:val="mt-MT"/>
        </w:rPr>
      </w:pPr>
      <w:r w:rsidRPr="009B1D06">
        <w:rPr>
          <w:rFonts w:cs="Times New Roman"/>
          <w:i/>
          <w:sz w:val="22"/>
          <w:szCs w:val="22"/>
          <w:lang w:val="mt-MT"/>
        </w:rPr>
        <w:t>Prodotti mediċinali eliminati mill-kliewi:</w:t>
      </w:r>
      <w:r w:rsidRPr="009B1D06">
        <w:rPr>
          <w:rFonts w:cs="Times New Roman"/>
          <w:sz w:val="22"/>
          <w:szCs w:val="22"/>
          <w:lang w:val="mt-MT"/>
        </w:rPr>
        <w:t xml:space="preserve"> Minħabba li emtricitabine u tenofovir huma primarjament eliminati mill-kliewi, l-għoti ta’ </w:t>
      </w:r>
      <w:r w:rsidR="005F5159" w:rsidRPr="009B1D06">
        <w:rPr>
          <w:rFonts w:cs="Times New Roman"/>
          <w:sz w:val="22"/>
          <w:szCs w:val="22"/>
          <w:lang w:val="mt-MT"/>
        </w:rPr>
        <w:t>emtricitabine/tenofovir disoproxil</w:t>
      </w:r>
      <w:r w:rsidRPr="009B1D06">
        <w:rPr>
          <w:rFonts w:cs="Times New Roman"/>
          <w:sz w:val="22"/>
          <w:szCs w:val="22"/>
          <w:lang w:val="mt-MT"/>
        </w:rPr>
        <w:t xml:space="preserve"> flimkien ma’ prodotti mediċinali li jnaqqsu l-funzjoni tal-kliewi jew jikkompetu għas-sekrezzjoni tubulari attiva (eż. cidofovir) jista’ jżid il-konċentrazzjonijiet fis-serum ta’ emtricitabine, tenofovir u/jew il-prodotti mediċinali li jingħataw flimkien.</w:t>
      </w:r>
    </w:p>
    <w:p w14:paraId="555AA67E" w14:textId="77777777" w:rsidR="008C54AF" w:rsidRPr="009B1D06" w:rsidRDefault="008C54AF" w:rsidP="00225AD2">
      <w:pPr>
        <w:rPr>
          <w:rFonts w:cs="Times New Roman"/>
          <w:sz w:val="22"/>
          <w:szCs w:val="22"/>
          <w:lang w:val="mt-MT"/>
        </w:rPr>
      </w:pPr>
    </w:p>
    <w:p w14:paraId="11B20306" w14:textId="77777777" w:rsidR="008C54AF" w:rsidRPr="009B1D06" w:rsidRDefault="008C54AF" w:rsidP="00225AD2">
      <w:pPr>
        <w:autoSpaceDE w:val="0"/>
        <w:autoSpaceDN w:val="0"/>
        <w:adjustRightInd w:val="0"/>
        <w:rPr>
          <w:rFonts w:cs="Times New Roman"/>
          <w:sz w:val="22"/>
          <w:szCs w:val="22"/>
          <w:lang w:val="mt-MT"/>
        </w:rPr>
      </w:pPr>
      <w:r w:rsidRPr="009B1D06">
        <w:rPr>
          <w:rFonts w:cs="Times New Roman"/>
          <w:sz w:val="22"/>
          <w:szCs w:val="22"/>
          <w:lang w:val="mt-MT"/>
        </w:rPr>
        <w:t>L</w:t>
      </w:r>
      <w:r w:rsidR="00B977EF" w:rsidRPr="009B1D06">
        <w:rPr>
          <w:rFonts w:cs="Times New Roman"/>
          <w:sz w:val="22"/>
          <w:szCs w:val="22"/>
          <w:lang w:val="mt-MT"/>
        </w:rPr>
        <w:noBreakHyphen/>
      </w:r>
      <w:r w:rsidRPr="009B1D06">
        <w:rPr>
          <w:rFonts w:cs="Times New Roman"/>
          <w:sz w:val="22"/>
          <w:szCs w:val="22"/>
          <w:lang w:val="mt-MT"/>
        </w:rPr>
        <w:t xml:space="preserve">użu ta’ </w:t>
      </w:r>
      <w:r w:rsidR="005F5159" w:rsidRPr="009B1D06">
        <w:rPr>
          <w:rFonts w:cs="Times New Roman"/>
          <w:sz w:val="22"/>
          <w:szCs w:val="22"/>
          <w:lang w:val="mt-MT"/>
        </w:rPr>
        <w:t>emtricitabine/tenofovir disoproxil</w:t>
      </w:r>
      <w:r w:rsidRPr="009B1D06">
        <w:rPr>
          <w:rFonts w:cs="Times New Roman"/>
          <w:sz w:val="22"/>
          <w:szCs w:val="22"/>
          <w:lang w:val="mt-MT"/>
        </w:rPr>
        <w:t xml:space="preserve"> flimkien ma’ jew fi żmien qasir minn meta jkun ittieħed prodott mediċinali nefrotossiku għandu jiġi evitat. Xi eżempji jinkludu, iżda mhumiex limitati għal</w:t>
      </w:r>
      <w:r w:rsidRPr="009B1D06">
        <w:rPr>
          <w:rFonts w:cs="Times New Roman"/>
          <w:noProof/>
          <w:sz w:val="22"/>
          <w:szCs w:val="22"/>
          <w:lang w:val="mt-MT"/>
        </w:rPr>
        <w:t xml:space="preserve">, </w:t>
      </w:r>
      <w:r w:rsidRPr="009B1D06">
        <w:rPr>
          <w:rFonts w:cs="Times New Roman"/>
          <w:sz w:val="22"/>
          <w:szCs w:val="22"/>
          <w:lang w:val="mt-MT"/>
        </w:rPr>
        <w:t>aminoglycosides, amphotericin B, foscarnet, ganciclovir, pentamidine, vancomycin, cidofovir jew interleukin</w:t>
      </w:r>
      <w:r w:rsidRPr="009B1D06">
        <w:rPr>
          <w:rFonts w:cs="Times New Roman"/>
          <w:sz w:val="22"/>
          <w:szCs w:val="22"/>
          <w:lang w:val="mt-MT"/>
        </w:rPr>
        <w:noBreakHyphen/>
        <w:t>2 (ara sezzjoni 4.4</w:t>
      </w:r>
      <w:r w:rsidRPr="009B1D06">
        <w:rPr>
          <w:rFonts w:cs="Times New Roman"/>
          <w:noProof/>
          <w:sz w:val="22"/>
          <w:szCs w:val="22"/>
          <w:lang w:val="mt-MT"/>
        </w:rPr>
        <w:t>)</w:t>
      </w:r>
      <w:r w:rsidRPr="009B1D06">
        <w:rPr>
          <w:rFonts w:cs="Times New Roman"/>
          <w:sz w:val="22"/>
          <w:szCs w:val="22"/>
          <w:lang w:val="mt-MT"/>
        </w:rPr>
        <w:t>.</w:t>
      </w:r>
    </w:p>
    <w:p w14:paraId="752AA916" w14:textId="77777777" w:rsidR="008C54AF" w:rsidRPr="009B1D06" w:rsidRDefault="008C54AF" w:rsidP="00225AD2">
      <w:pPr>
        <w:rPr>
          <w:rFonts w:cs="Times New Roman"/>
          <w:sz w:val="22"/>
          <w:szCs w:val="22"/>
          <w:lang w:val="mt-MT"/>
        </w:rPr>
      </w:pPr>
    </w:p>
    <w:p w14:paraId="00A59BC5" w14:textId="77777777" w:rsidR="008C54AF" w:rsidRPr="009B1D06" w:rsidRDefault="008C54AF" w:rsidP="00225AD2">
      <w:pPr>
        <w:keepNext/>
        <w:keepLines/>
        <w:autoSpaceDE w:val="0"/>
        <w:autoSpaceDN w:val="0"/>
        <w:adjustRightInd w:val="0"/>
        <w:rPr>
          <w:rFonts w:cs="Times New Roman"/>
          <w:sz w:val="22"/>
          <w:szCs w:val="22"/>
          <w:u w:val="single"/>
          <w:lang w:val="mt-MT"/>
        </w:rPr>
      </w:pPr>
      <w:r w:rsidRPr="009B1D06">
        <w:rPr>
          <w:rFonts w:cs="Times New Roman"/>
          <w:sz w:val="22"/>
          <w:szCs w:val="22"/>
          <w:u w:val="single"/>
          <w:lang w:val="mt-MT"/>
        </w:rPr>
        <w:t>Interazzjonijiet oħra</w:t>
      </w:r>
    </w:p>
    <w:p w14:paraId="6C5581E5" w14:textId="77777777" w:rsidR="008C54AF" w:rsidRPr="009B1D06" w:rsidRDefault="008C54AF" w:rsidP="00225AD2">
      <w:pPr>
        <w:rPr>
          <w:rFonts w:cs="Times New Roman"/>
          <w:sz w:val="22"/>
          <w:szCs w:val="22"/>
          <w:lang w:val="mt-MT"/>
        </w:rPr>
      </w:pPr>
      <w:r w:rsidRPr="009B1D06">
        <w:rPr>
          <w:rFonts w:cs="Times New Roman"/>
          <w:sz w:val="22"/>
          <w:szCs w:val="22"/>
          <w:lang w:val="mt-MT"/>
        </w:rPr>
        <w:t xml:space="preserve">Interazzjonijiet bejn </w:t>
      </w:r>
      <w:r w:rsidR="005F5159" w:rsidRPr="009B1D06">
        <w:rPr>
          <w:rFonts w:cs="Times New Roman"/>
          <w:sz w:val="22"/>
          <w:szCs w:val="22"/>
          <w:lang w:val="mt-MT"/>
        </w:rPr>
        <w:t>emtricitabine/tenofovir disoproxil</w:t>
      </w:r>
      <w:r w:rsidRPr="009B1D06">
        <w:rPr>
          <w:rFonts w:cs="Times New Roman"/>
          <w:noProof/>
          <w:sz w:val="22"/>
          <w:szCs w:val="22"/>
          <w:lang w:val="mt-MT"/>
        </w:rPr>
        <w:t xml:space="preserve"> </w:t>
      </w:r>
      <w:r w:rsidRPr="009B1D06">
        <w:rPr>
          <w:rFonts w:cs="Times New Roman"/>
          <w:sz w:val="22"/>
          <w:szCs w:val="22"/>
          <w:lang w:val="mt-MT"/>
        </w:rPr>
        <w:t>u l-komponenti individwal(i) tiegħu u prodotti mediċinali oħrajn huma elenkati fit-Tabella 2 hawn taħt (żieda hija indikata b’“↑”, tnaqqis b’“↓”, ebda bidla b’“↔”, darbtejn kuljum b’“b.i.d.” u darba kuljum b’“q.d.”). Jekk disponibbli, intervalli ta’ kunfidenza ta’ 90% huma murija f’parentesi.</w:t>
      </w:r>
    </w:p>
    <w:p w14:paraId="27652A47" w14:textId="77777777" w:rsidR="008C54AF" w:rsidRPr="009B1D06" w:rsidRDefault="008C54AF" w:rsidP="00225AD2">
      <w:pPr>
        <w:rPr>
          <w:rFonts w:cs="Times New Roman"/>
          <w:sz w:val="22"/>
          <w:szCs w:val="22"/>
          <w:lang w:val="mt-MT"/>
        </w:rPr>
      </w:pPr>
    </w:p>
    <w:p w14:paraId="6F139D03" w14:textId="77777777" w:rsidR="008C54AF" w:rsidRPr="009B1D06" w:rsidRDefault="008C54AF" w:rsidP="00225AD2">
      <w:pPr>
        <w:keepNext/>
        <w:keepLines/>
        <w:rPr>
          <w:rFonts w:cs="Times New Roman"/>
          <w:b/>
          <w:noProof/>
          <w:sz w:val="22"/>
          <w:szCs w:val="22"/>
          <w:lang w:val="mt-MT"/>
        </w:rPr>
      </w:pPr>
      <w:r w:rsidRPr="009B1D06">
        <w:rPr>
          <w:rFonts w:cs="Times New Roman"/>
          <w:b/>
          <w:noProof/>
          <w:sz w:val="22"/>
          <w:szCs w:val="22"/>
          <w:lang w:val="mt-MT"/>
        </w:rPr>
        <w:t xml:space="preserve">Tabella 2: Interazzjonijiet bejn </w:t>
      </w:r>
      <w:r w:rsidR="005F5159" w:rsidRPr="009B1D06">
        <w:rPr>
          <w:rFonts w:cs="Times New Roman"/>
          <w:b/>
          <w:sz w:val="22"/>
          <w:szCs w:val="22"/>
          <w:lang w:val="mt-MT"/>
        </w:rPr>
        <w:t>emtricitabine/tenofovir disoproxil</w:t>
      </w:r>
      <w:r w:rsidRPr="009B1D06">
        <w:rPr>
          <w:rFonts w:cs="Times New Roman"/>
          <w:b/>
          <w:noProof/>
          <w:sz w:val="22"/>
          <w:szCs w:val="22"/>
          <w:lang w:val="mt-MT"/>
        </w:rPr>
        <w:t xml:space="preserve"> u l-komponent(i) individwali tiegħu u prodotti mediċinali oħra</w:t>
      </w:r>
    </w:p>
    <w:p w14:paraId="5E7B7745" w14:textId="77777777" w:rsidR="008C54AF" w:rsidRPr="009B1D06" w:rsidRDefault="008C54AF" w:rsidP="00225AD2">
      <w:pPr>
        <w:keepNext/>
        <w:keepLines/>
        <w:rPr>
          <w:rFonts w:cs="Times New Roman"/>
          <w:b/>
          <w:noProof/>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69"/>
        <w:gridCol w:w="2384"/>
        <w:gridCol w:w="3308"/>
      </w:tblGrid>
      <w:tr w:rsidR="008C54AF" w:rsidRPr="0009557B" w14:paraId="38D52295" w14:textId="77777777" w:rsidTr="005B5934">
        <w:trPr>
          <w:cantSplit/>
          <w:tblHeader/>
        </w:trPr>
        <w:tc>
          <w:tcPr>
            <w:tcW w:w="3082" w:type="dxa"/>
          </w:tcPr>
          <w:p w14:paraId="419B8395" w14:textId="77777777" w:rsidR="008C54AF" w:rsidRPr="009B1D06" w:rsidRDefault="008C54AF" w:rsidP="00225AD2">
            <w:pPr>
              <w:keepNext/>
              <w:jc w:val="center"/>
              <w:rPr>
                <w:rFonts w:cs="Times New Roman"/>
                <w:b/>
                <w:noProof/>
                <w:sz w:val="22"/>
                <w:szCs w:val="22"/>
                <w:lang w:val="mt-MT"/>
              </w:rPr>
            </w:pPr>
            <w:r w:rsidRPr="009B1D06">
              <w:rPr>
                <w:rFonts w:cs="Times New Roman"/>
                <w:b/>
                <w:noProof/>
                <w:sz w:val="22"/>
                <w:szCs w:val="22"/>
                <w:lang w:val="mt-MT"/>
              </w:rPr>
              <w:t>Prodott mediċinali skont l-oqsma terapewtiċi</w:t>
            </w:r>
          </w:p>
        </w:tc>
        <w:tc>
          <w:tcPr>
            <w:tcW w:w="2841" w:type="dxa"/>
          </w:tcPr>
          <w:p w14:paraId="0613CC17" w14:textId="77777777" w:rsidR="008C54AF" w:rsidRPr="009B1D06" w:rsidRDefault="008C54AF" w:rsidP="00225AD2">
            <w:pPr>
              <w:keepNext/>
              <w:jc w:val="center"/>
              <w:rPr>
                <w:rFonts w:cs="Times New Roman"/>
                <w:b/>
                <w:noProof/>
                <w:sz w:val="22"/>
                <w:szCs w:val="22"/>
                <w:lang w:val="mt-MT"/>
              </w:rPr>
            </w:pPr>
            <w:r w:rsidRPr="009B1D06">
              <w:rPr>
                <w:rFonts w:cs="Times New Roman"/>
                <w:b/>
                <w:noProof/>
                <w:sz w:val="22"/>
                <w:szCs w:val="22"/>
                <w:lang w:val="mt-MT"/>
              </w:rPr>
              <w:t>Effetti fuq il-livelli tal-mediċina</w:t>
            </w:r>
          </w:p>
          <w:p w14:paraId="4089437B" w14:textId="77777777" w:rsidR="008C54AF" w:rsidRPr="009B1D06" w:rsidRDefault="008C54AF" w:rsidP="00225AD2">
            <w:pPr>
              <w:keepNext/>
              <w:jc w:val="center"/>
              <w:rPr>
                <w:rFonts w:cs="Times New Roman"/>
                <w:b/>
                <w:noProof/>
                <w:sz w:val="22"/>
                <w:szCs w:val="22"/>
                <w:lang w:val="mt-MT"/>
              </w:rPr>
            </w:pPr>
            <w:r w:rsidRPr="009B1D06">
              <w:rPr>
                <w:rFonts w:cs="Times New Roman"/>
                <w:b/>
                <w:noProof/>
                <w:sz w:val="22"/>
                <w:szCs w:val="22"/>
                <w:lang w:val="mt-MT"/>
              </w:rPr>
              <w:t>Bidla perċentwali medja fl-AUC, C</w:t>
            </w:r>
            <w:r w:rsidRPr="009B1D06">
              <w:rPr>
                <w:rFonts w:cs="Times New Roman"/>
                <w:b/>
                <w:noProof/>
                <w:sz w:val="22"/>
                <w:szCs w:val="22"/>
                <w:vertAlign w:val="subscript"/>
                <w:lang w:val="mt-MT"/>
              </w:rPr>
              <w:t>max</w:t>
            </w:r>
            <w:r w:rsidRPr="009B1D06">
              <w:rPr>
                <w:rFonts w:cs="Times New Roman"/>
                <w:b/>
                <w:noProof/>
                <w:sz w:val="22"/>
                <w:szCs w:val="22"/>
                <w:lang w:val="mt-MT"/>
              </w:rPr>
              <w:t>, C</w:t>
            </w:r>
            <w:r w:rsidRPr="009B1D06">
              <w:rPr>
                <w:rFonts w:cs="Times New Roman"/>
                <w:b/>
                <w:noProof/>
                <w:sz w:val="22"/>
                <w:szCs w:val="22"/>
                <w:vertAlign w:val="subscript"/>
                <w:lang w:val="mt-MT"/>
              </w:rPr>
              <w:t>min</w:t>
            </w:r>
            <w:r w:rsidRPr="009B1D06">
              <w:rPr>
                <w:rFonts w:cs="Times New Roman"/>
                <w:b/>
                <w:noProof/>
                <w:sz w:val="22"/>
                <w:szCs w:val="22"/>
                <w:lang w:val="mt-MT"/>
              </w:rPr>
              <w:t xml:space="preserve"> b’intervalli ta’ kunfidenza ta’ 90% jekk disponibbli</w:t>
            </w:r>
          </w:p>
          <w:p w14:paraId="6CEE9734" w14:textId="77777777" w:rsidR="008C54AF" w:rsidRPr="009B1D06" w:rsidRDefault="008C54AF" w:rsidP="00225AD2">
            <w:pPr>
              <w:keepNext/>
              <w:jc w:val="center"/>
              <w:rPr>
                <w:rFonts w:cs="Times New Roman"/>
                <w:b/>
                <w:noProof/>
                <w:sz w:val="22"/>
                <w:szCs w:val="22"/>
                <w:lang w:val="mt-MT"/>
              </w:rPr>
            </w:pPr>
            <w:r w:rsidRPr="009B1D06">
              <w:rPr>
                <w:rFonts w:cs="Times New Roman"/>
                <w:b/>
                <w:noProof/>
                <w:sz w:val="22"/>
                <w:szCs w:val="22"/>
                <w:lang w:val="mt-MT"/>
              </w:rPr>
              <w:t>(mekkaniżmu)</w:t>
            </w:r>
          </w:p>
        </w:tc>
        <w:tc>
          <w:tcPr>
            <w:tcW w:w="2841" w:type="dxa"/>
          </w:tcPr>
          <w:p w14:paraId="182B97B6" w14:textId="77777777" w:rsidR="008C54AF" w:rsidRPr="009B1D06" w:rsidRDefault="008C54AF" w:rsidP="00225AD2">
            <w:pPr>
              <w:keepNext/>
              <w:jc w:val="center"/>
              <w:rPr>
                <w:rFonts w:cs="Times New Roman"/>
                <w:b/>
                <w:noProof/>
                <w:sz w:val="22"/>
                <w:szCs w:val="22"/>
                <w:lang w:val="mt-MT"/>
              </w:rPr>
            </w:pPr>
            <w:r w:rsidRPr="009B1D06">
              <w:rPr>
                <w:rFonts w:cs="Times New Roman"/>
                <w:b/>
                <w:noProof/>
                <w:sz w:val="22"/>
                <w:szCs w:val="22"/>
                <w:lang w:val="mt-MT"/>
              </w:rPr>
              <w:t xml:space="preserve">Rakkomandazzjoni dwar l-għoti flimkien ma’ </w:t>
            </w:r>
            <w:r w:rsidR="005F5159" w:rsidRPr="009B1D06">
              <w:rPr>
                <w:rFonts w:cs="Times New Roman"/>
                <w:b/>
                <w:noProof/>
                <w:sz w:val="22"/>
                <w:szCs w:val="22"/>
                <w:lang w:val="mt-MT"/>
              </w:rPr>
              <w:t>emtricitabine/tenofovir disoproxil</w:t>
            </w:r>
          </w:p>
          <w:p w14:paraId="5B67D14B" w14:textId="77777777" w:rsidR="008C54AF" w:rsidRPr="009B1D06" w:rsidRDefault="008C54AF" w:rsidP="00225AD2">
            <w:pPr>
              <w:keepNext/>
              <w:jc w:val="center"/>
              <w:rPr>
                <w:rFonts w:cs="Times New Roman"/>
                <w:b/>
                <w:noProof/>
                <w:sz w:val="22"/>
                <w:szCs w:val="22"/>
                <w:lang w:val="mt-MT"/>
              </w:rPr>
            </w:pPr>
            <w:r w:rsidRPr="009B1D06">
              <w:rPr>
                <w:rFonts w:cs="Times New Roman"/>
                <w:b/>
                <w:noProof/>
                <w:sz w:val="22"/>
                <w:szCs w:val="22"/>
                <w:lang w:val="mt-MT"/>
              </w:rPr>
              <w:t xml:space="preserve">(emtricitabine 200 mg, tenofovir disoproxil </w:t>
            </w:r>
            <w:r w:rsidR="005F5159" w:rsidRPr="009B1D06">
              <w:rPr>
                <w:rFonts w:cs="Times New Roman"/>
                <w:b/>
                <w:noProof/>
                <w:sz w:val="22"/>
                <w:szCs w:val="22"/>
                <w:lang w:val="mt-MT"/>
              </w:rPr>
              <w:t>245</w:t>
            </w:r>
            <w:r w:rsidRPr="009B1D06">
              <w:rPr>
                <w:rFonts w:cs="Times New Roman"/>
                <w:b/>
                <w:noProof/>
                <w:sz w:val="22"/>
                <w:szCs w:val="22"/>
                <w:lang w:val="mt-MT"/>
              </w:rPr>
              <w:t> mg)</w:t>
            </w:r>
          </w:p>
        </w:tc>
      </w:tr>
      <w:tr w:rsidR="008C54AF" w:rsidRPr="009B1D06" w14:paraId="057559A7" w14:textId="77777777" w:rsidTr="005B5934">
        <w:trPr>
          <w:cantSplit/>
        </w:trPr>
        <w:tc>
          <w:tcPr>
            <w:tcW w:w="8764" w:type="dxa"/>
            <w:gridSpan w:val="3"/>
          </w:tcPr>
          <w:p w14:paraId="639C7D07" w14:textId="77777777" w:rsidR="008C54AF" w:rsidRPr="009B1D06" w:rsidRDefault="008C54AF" w:rsidP="00225AD2">
            <w:pPr>
              <w:keepNext/>
              <w:rPr>
                <w:rFonts w:cs="Times New Roman"/>
                <w:b/>
                <w:noProof/>
                <w:sz w:val="22"/>
                <w:szCs w:val="22"/>
                <w:lang w:val="mt-MT"/>
              </w:rPr>
            </w:pPr>
            <w:r w:rsidRPr="009B1D06">
              <w:rPr>
                <w:rFonts w:cs="Times New Roman"/>
                <w:b/>
                <w:i/>
                <w:noProof/>
                <w:sz w:val="22"/>
                <w:szCs w:val="22"/>
                <w:lang w:val="mt-MT"/>
              </w:rPr>
              <w:t>ANTI-INFETTIVI</w:t>
            </w:r>
          </w:p>
        </w:tc>
      </w:tr>
      <w:tr w:rsidR="008C54AF" w:rsidRPr="009B1D06" w14:paraId="6257E5D7" w14:textId="77777777" w:rsidTr="005B5934">
        <w:trPr>
          <w:cantSplit/>
        </w:trPr>
        <w:tc>
          <w:tcPr>
            <w:tcW w:w="8764" w:type="dxa"/>
            <w:gridSpan w:val="3"/>
          </w:tcPr>
          <w:p w14:paraId="01FD028F" w14:textId="77777777" w:rsidR="008C54AF" w:rsidRPr="009B1D06" w:rsidRDefault="008C54AF" w:rsidP="00225AD2">
            <w:pPr>
              <w:keepNext/>
              <w:rPr>
                <w:rFonts w:cs="Times New Roman"/>
                <w:b/>
                <w:noProof/>
                <w:sz w:val="22"/>
                <w:szCs w:val="22"/>
                <w:lang w:val="mt-MT"/>
              </w:rPr>
            </w:pPr>
            <w:r w:rsidRPr="009B1D06">
              <w:rPr>
                <w:rFonts w:cs="Times New Roman"/>
                <w:b/>
                <w:noProof/>
                <w:sz w:val="22"/>
                <w:szCs w:val="22"/>
                <w:lang w:val="mt-MT"/>
              </w:rPr>
              <w:t>Antiretrovirali</w:t>
            </w:r>
          </w:p>
        </w:tc>
      </w:tr>
      <w:tr w:rsidR="008C54AF" w:rsidRPr="009B1D06" w14:paraId="215DE443" w14:textId="77777777" w:rsidTr="005B5934">
        <w:trPr>
          <w:cantSplit/>
        </w:trPr>
        <w:tc>
          <w:tcPr>
            <w:tcW w:w="8764" w:type="dxa"/>
            <w:gridSpan w:val="3"/>
          </w:tcPr>
          <w:p w14:paraId="6119444B" w14:textId="77777777" w:rsidR="008C54AF" w:rsidRPr="009B1D06" w:rsidRDefault="008C54AF" w:rsidP="00225AD2">
            <w:pPr>
              <w:keepNext/>
              <w:rPr>
                <w:rFonts w:cs="Times New Roman"/>
                <w:b/>
                <w:noProof/>
                <w:sz w:val="22"/>
                <w:szCs w:val="22"/>
                <w:lang w:val="mt-MT"/>
              </w:rPr>
            </w:pPr>
            <w:r w:rsidRPr="009B1D06">
              <w:rPr>
                <w:rFonts w:cs="Times New Roman"/>
                <w:b/>
                <w:noProof/>
                <w:sz w:val="22"/>
                <w:szCs w:val="22"/>
                <w:lang w:val="mt-MT"/>
              </w:rPr>
              <w:t>Impedituri tal-protease</w:t>
            </w:r>
          </w:p>
        </w:tc>
      </w:tr>
      <w:tr w:rsidR="008C54AF" w:rsidRPr="0009557B" w14:paraId="6B79F185" w14:textId="77777777" w:rsidTr="005B5934">
        <w:trPr>
          <w:cantSplit/>
        </w:trPr>
        <w:tc>
          <w:tcPr>
            <w:tcW w:w="3082" w:type="dxa"/>
            <w:tcBorders>
              <w:bottom w:val="dashSmallGap" w:sz="4" w:space="0" w:color="auto"/>
            </w:tcBorders>
          </w:tcPr>
          <w:p w14:paraId="2A0AB136" w14:textId="77777777" w:rsidR="008C54AF" w:rsidRPr="009B1D06" w:rsidRDefault="008C54AF" w:rsidP="00225AD2">
            <w:pPr>
              <w:rPr>
                <w:rFonts w:cs="Times New Roman"/>
                <w:noProof/>
                <w:sz w:val="22"/>
                <w:szCs w:val="22"/>
                <w:lang w:val="mt-MT"/>
              </w:rPr>
            </w:pPr>
            <w:r w:rsidRPr="009B1D06">
              <w:rPr>
                <w:rFonts w:cs="Times New Roman"/>
                <w:noProof/>
                <w:sz w:val="22"/>
                <w:szCs w:val="22"/>
                <w:lang w:val="mt-MT"/>
              </w:rPr>
              <w:t>Atazanavir/Ritonavir/Tenofovir disoproxil</w:t>
            </w:r>
          </w:p>
          <w:p w14:paraId="773D3A68" w14:textId="77777777" w:rsidR="008C54AF" w:rsidRPr="009B1D06" w:rsidRDefault="008C54AF" w:rsidP="00225AD2">
            <w:pPr>
              <w:rPr>
                <w:rFonts w:cs="Times New Roman"/>
                <w:b/>
                <w:noProof/>
                <w:sz w:val="22"/>
                <w:szCs w:val="22"/>
                <w:lang w:val="mt-MT"/>
              </w:rPr>
            </w:pPr>
            <w:r w:rsidRPr="009B1D06">
              <w:rPr>
                <w:rFonts w:cs="Times New Roman"/>
                <w:noProof/>
                <w:sz w:val="22"/>
                <w:szCs w:val="22"/>
                <w:lang w:val="mt-MT"/>
              </w:rPr>
              <w:t>(300 mg q.d./100 mg q.d./</w:t>
            </w:r>
            <w:r w:rsidR="005F5159" w:rsidRPr="009B1D06">
              <w:rPr>
                <w:rFonts w:cs="Times New Roman"/>
                <w:noProof/>
                <w:sz w:val="22"/>
                <w:szCs w:val="22"/>
                <w:lang w:val="mt-MT"/>
              </w:rPr>
              <w:t>245</w:t>
            </w:r>
            <w:r w:rsidRPr="009B1D06">
              <w:rPr>
                <w:rFonts w:cs="Times New Roman"/>
                <w:noProof/>
                <w:sz w:val="22"/>
                <w:szCs w:val="22"/>
                <w:lang w:val="mt-MT"/>
              </w:rPr>
              <w:t> mg q.d.)</w:t>
            </w:r>
          </w:p>
        </w:tc>
        <w:tc>
          <w:tcPr>
            <w:tcW w:w="2841" w:type="dxa"/>
            <w:tcBorders>
              <w:bottom w:val="dashSmallGap" w:sz="4" w:space="0" w:color="auto"/>
            </w:tcBorders>
          </w:tcPr>
          <w:p w14:paraId="02F6A72A" w14:textId="77777777" w:rsidR="008C54AF" w:rsidRPr="009B1D06" w:rsidRDefault="008C54AF" w:rsidP="00225AD2">
            <w:pPr>
              <w:rPr>
                <w:rFonts w:cs="Times New Roman"/>
                <w:noProof/>
                <w:sz w:val="22"/>
                <w:szCs w:val="22"/>
                <w:lang w:val="mt-MT"/>
              </w:rPr>
            </w:pPr>
            <w:r w:rsidRPr="009B1D06">
              <w:rPr>
                <w:rFonts w:cs="Times New Roman"/>
                <w:noProof/>
                <w:sz w:val="22"/>
                <w:szCs w:val="22"/>
                <w:lang w:val="mt-MT"/>
              </w:rPr>
              <w:t>Atazanavir:</w:t>
            </w:r>
          </w:p>
          <w:p w14:paraId="4B77A1A4" w14:textId="77777777" w:rsidR="008C54AF" w:rsidRPr="009B1D06" w:rsidRDefault="008C54AF" w:rsidP="00225AD2">
            <w:pPr>
              <w:rPr>
                <w:rFonts w:cs="Times New Roman"/>
                <w:noProof/>
                <w:sz w:val="22"/>
                <w:szCs w:val="22"/>
                <w:lang w:val="mt-MT"/>
              </w:rPr>
            </w:pPr>
            <w:r w:rsidRPr="009B1D06">
              <w:rPr>
                <w:rFonts w:cs="Times New Roman"/>
                <w:noProof/>
                <w:sz w:val="22"/>
                <w:szCs w:val="22"/>
                <w:lang w:val="mt-MT"/>
              </w:rPr>
              <w:t>AUC: ↓ 25% (↓ 42 għal ↓ 3)</w:t>
            </w:r>
          </w:p>
          <w:p w14:paraId="4780F0F0" w14:textId="77777777" w:rsidR="008C54AF" w:rsidRPr="009B1D06" w:rsidRDefault="008C54AF" w:rsidP="00225AD2">
            <w:pPr>
              <w:rPr>
                <w:rFonts w:cs="Times New Roman"/>
                <w:noProof/>
                <w:sz w:val="22"/>
                <w:szCs w:val="22"/>
                <w:lang w:val="mt-MT"/>
              </w:rPr>
            </w:pPr>
            <w:r w:rsidRPr="009B1D06">
              <w:rPr>
                <w:rFonts w:cs="Times New Roman"/>
                <w:noProof/>
                <w:sz w:val="22"/>
                <w:szCs w:val="22"/>
                <w:lang w:val="mt-MT"/>
              </w:rPr>
              <w:t>C</w:t>
            </w:r>
            <w:r w:rsidRPr="009B1D06">
              <w:rPr>
                <w:rFonts w:cs="Times New Roman"/>
                <w:noProof/>
                <w:sz w:val="22"/>
                <w:szCs w:val="22"/>
                <w:vertAlign w:val="subscript"/>
                <w:lang w:val="mt-MT"/>
              </w:rPr>
              <w:t>max</w:t>
            </w:r>
            <w:r w:rsidRPr="009B1D06">
              <w:rPr>
                <w:rFonts w:cs="Times New Roman"/>
                <w:noProof/>
                <w:sz w:val="22"/>
                <w:szCs w:val="22"/>
                <w:lang w:val="mt-MT"/>
              </w:rPr>
              <w:t>: ↓ 28% (↓ 50 għal ↑ 5)</w:t>
            </w:r>
          </w:p>
          <w:p w14:paraId="38A8084C" w14:textId="77777777" w:rsidR="008C54AF" w:rsidRPr="009B1D06" w:rsidRDefault="008C54AF" w:rsidP="00225AD2">
            <w:pPr>
              <w:rPr>
                <w:rFonts w:cs="Times New Roman"/>
                <w:noProof/>
                <w:sz w:val="22"/>
                <w:szCs w:val="22"/>
                <w:lang w:val="mt-MT"/>
              </w:rPr>
            </w:pPr>
            <w:r w:rsidRPr="009B1D06">
              <w:rPr>
                <w:rFonts w:cs="Times New Roman"/>
                <w:noProof/>
                <w:sz w:val="22"/>
                <w:szCs w:val="22"/>
                <w:lang w:val="mt-MT"/>
              </w:rPr>
              <w:t>C</w:t>
            </w:r>
            <w:r w:rsidRPr="009B1D06">
              <w:rPr>
                <w:rFonts w:cs="Times New Roman"/>
                <w:noProof/>
                <w:sz w:val="22"/>
                <w:szCs w:val="22"/>
                <w:vertAlign w:val="subscript"/>
                <w:lang w:val="mt-MT"/>
              </w:rPr>
              <w:t>min</w:t>
            </w:r>
            <w:r w:rsidRPr="009B1D06">
              <w:rPr>
                <w:rFonts w:cs="Times New Roman"/>
                <w:noProof/>
                <w:sz w:val="22"/>
                <w:szCs w:val="22"/>
                <w:lang w:val="mt-MT"/>
              </w:rPr>
              <w:t>: ↓ 26% (↓ 46 għal ↑ 10)</w:t>
            </w:r>
          </w:p>
          <w:p w14:paraId="21530EAC" w14:textId="77777777" w:rsidR="008C54AF" w:rsidRPr="009B1D06" w:rsidRDefault="008C54AF" w:rsidP="00225AD2">
            <w:pPr>
              <w:rPr>
                <w:rFonts w:cs="Times New Roman"/>
                <w:noProof/>
                <w:sz w:val="22"/>
                <w:szCs w:val="22"/>
                <w:lang w:val="mt-MT"/>
              </w:rPr>
            </w:pPr>
          </w:p>
          <w:p w14:paraId="0A66A5C5" w14:textId="77777777" w:rsidR="008C54AF" w:rsidRPr="009B1D06" w:rsidRDefault="008C54AF" w:rsidP="00225AD2">
            <w:pPr>
              <w:rPr>
                <w:rFonts w:cs="Times New Roman"/>
                <w:noProof/>
                <w:sz w:val="22"/>
                <w:szCs w:val="22"/>
                <w:lang w:val="mt-MT"/>
              </w:rPr>
            </w:pPr>
            <w:r w:rsidRPr="009B1D06">
              <w:rPr>
                <w:rFonts w:cs="Times New Roman"/>
                <w:noProof/>
                <w:sz w:val="22"/>
                <w:szCs w:val="22"/>
                <w:lang w:val="mt-MT"/>
              </w:rPr>
              <w:t>Tenofovir:</w:t>
            </w:r>
          </w:p>
          <w:p w14:paraId="1EF21C68" w14:textId="77777777" w:rsidR="008C54AF" w:rsidRPr="009B1D06" w:rsidRDefault="008C54AF" w:rsidP="00225AD2">
            <w:pPr>
              <w:rPr>
                <w:rFonts w:cs="Times New Roman"/>
                <w:noProof/>
                <w:sz w:val="22"/>
                <w:szCs w:val="22"/>
                <w:lang w:val="mt-MT"/>
              </w:rPr>
            </w:pPr>
            <w:r w:rsidRPr="009B1D06">
              <w:rPr>
                <w:rFonts w:cs="Times New Roman"/>
                <w:noProof/>
                <w:sz w:val="22"/>
                <w:szCs w:val="22"/>
                <w:lang w:val="mt-MT"/>
              </w:rPr>
              <w:t>AUC: ↑ 37%</w:t>
            </w:r>
          </w:p>
          <w:p w14:paraId="49389134" w14:textId="77777777" w:rsidR="008C54AF" w:rsidRPr="009B1D06" w:rsidRDefault="008C54AF" w:rsidP="00225AD2">
            <w:pPr>
              <w:rPr>
                <w:rFonts w:cs="Times New Roman"/>
                <w:noProof/>
                <w:sz w:val="22"/>
                <w:szCs w:val="22"/>
                <w:lang w:val="mt-MT"/>
              </w:rPr>
            </w:pPr>
            <w:r w:rsidRPr="009B1D06">
              <w:rPr>
                <w:rFonts w:cs="Times New Roman"/>
                <w:noProof/>
                <w:sz w:val="22"/>
                <w:szCs w:val="22"/>
                <w:lang w:val="mt-MT"/>
              </w:rPr>
              <w:t>C</w:t>
            </w:r>
            <w:r w:rsidRPr="009B1D06">
              <w:rPr>
                <w:rFonts w:cs="Times New Roman"/>
                <w:noProof/>
                <w:sz w:val="22"/>
                <w:szCs w:val="22"/>
                <w:vertAlign w:val="subscript"/>
                <w:lang w:val="mt-MT"/>
              </w:rPr>
              <w:t>max</w:t>
            </w:r>
            <w:r w:rsidRPr="009B1D06">
              <w:rPr>
                <w:rFonts w:cs="Times New Roman"/>
                <w:noProof/>
                <w:sz w:val="22"/>
                <w:szCs w:val="22"/>
                <w:lang w:val="mt-MT"/>
              </w:rPr>
              <w:t>: ↑ 34%</w:t>
            </w:r>
          </w:p>
          <w:p w14:paraId="1A27666A" w14:textId="77777777" w:rsidR="008C54AF" w:rsidRPr="009B1D06" w:rsidRDefault="008C54AF" w:rsidP="00225AD2">
            <w:pPr>
              <w:rPr>
                <w:rFonts w:cs="Times New Roman"/>
                <w:b/>
                <w:noProof/>
                <w:sz w:val="22"/>
                <w:szCs w:val="22"/>
                <w:lang w:val="mt-MT"/>
              </w:rPr>
            </w:pPr>
            <w:r w:rsidRPr="009B1D06">
              <w:rPr>
                <w:rFonts w:cs="Times New Roman"/>
                <w:noProof/>
                <w:sz w:val="22"/>
                <w:szCs w:val="22"/>
                <w:lang w:val="mt-MT"/>
              </w:rPr>
              <w:t>C</w:t>
            </w:r>
            <w:r w:rsidRPr="009B1D06">
              <w:rPr>
                <w:rFonts w:cs="Times New Roman"/>
                <w:noProof/>
                <w:sz w:val="22"/>
                <w:szCs w:val="22"/>
                <w:vertAlign w:val="subscript"/>
                <w:lang w:val="mt-MT"/>
              </w:rPr>
              <w:t>min</w:t>
            </w:r>
            <w:r w:rsidRPr="009B1D06">
              <w:rPr>
                <w:rFonts w:cs="Times New Roman"/>
                <w:noProof/>
                <w:sz w:val="22"/>
                <w:szCs w:val="22"/>
                <w:lang w:val="mt-MT"/>
              </w:rPr>
              <w:t>: ↑ 29%</w:t>
            </w:r>
          </w:p>
        </w:tc>
        <w:tc>
          <w:tcPr>
            <w:tcW w:w="2841" w:type="dxa"/>
            <w:vMerge w:val="restart"/>
          </w:tcPr>
          <w:p w14:paraId="7490A0E9" w14:textId="77777777" w:rsidR="008C54AF" w:rsidRPr="009B1D06" w:rsidRDefault="008C54AF" w:rsidP="00225AD2">
            <w:pPr>
              <w:rPr>
                <w:rFonts w:cs="Times New Roman"/>
                <w:b/>
                <w:noProof/>
                <w:sz w:val="22"/>
                <w:szCs w:val="22"/>
                <w:lang w:val="mt-MT"/>
              </w:rPr>
            </w:pPr>
            <w:r w:rsidRPr="009B1D06">
              <w:rPr>
                <w:rFonts w:cs="Times New Roman"/>
                <w:sz w:val="22"/>
                <w:szCs w:val="22"/>
                <w:lang w:val="mt-MT"/>
              </w:rPr>
              <w:t>L-ebda aġġustament fid-doża mhu rakkomandat. Iż-żieda fl-esponiment ta’ tenofovir tista’ ssaħħaħ effetti avversi marbuta ma’ tenofovir, li jinkludu disturbi renali. Il-funzjoni renali għandha tkun immonitorjata mill-qrib (ara sezzjoni 4.4).</w:t>
            </w:r>
          </w:p>
        </w:tc>
      </w:tr>
      <w:tr w:rsidR="008C54AF" w:rsidRPr="0009557B" w14:paraId="4A2AD83B" w14:textId="77777777" w:rsidTr="005B5934">
        <w:trPr>
          <w:cantSplit/>
        </w:trPr>
        <w:tc>
          <w:tcPr>
            <w:tcW w:w="3082" w:type="dxa"/>
            <w:tcBorders>
              <w:top w:val="dashSmallGap" w:sz="4" w:space="0" w:color="auto"/>
            </w:tcBorders>
          </w:tcPr>
          <w:p w14:paraId="4033644B" w14:textId="77777777" w:rsidR="008C54AF" w:rsidRPr="009B1D06" w:rsidRDefault="008C54AF" w:rsidP="00225AD2">
            <w:pPr>
              <w:rPr>
                <w:rFonts w:cs="Times New Roman"/>
                <w:noProof/>
                <w:sz w:val="22"/>
                <w:szCs w:val="22"/>
                <w:lang w:val="mt-MT"/>
              </w:rPr>
            </w:pPr>
            <w:r w:rsidRPr="009B1D06">
              <w:rPr>
                <w:rFonts w:cs="Times New Roman"/>
                <w:noProof/>
                <w:sz w:val="22"/>
                <w:szCs w:val="22"/>
                <w:lang w:val="mt-MT"/>
              </w:rPr>
              <w:t>Atazanavir/Ritonavir/Emtricitabine</w:t>
            </w:r>
          </w:p>
        </w:tc>
        <w:tc>
          <w:tcPr>
            <w:tcW w:w="2841" w:type="dxa"/>
            <w:tcBorders>
              <w:top w:val="dashSmallGap" w:sz="4" w:space="0" w:color="auto"/>
            </w:tcBorders>
          </w:tcPr>
          <w:p w14:paraId="0E9B5728" w14:textId="77777777" w:rsidR="008C54AF" w:rsidRPr="009B1D06" w:rsidRDefault="008C54AF" w:rsidP="00225AD2">
            <w:pPr>
              <w:rPr>
                <w:rFonts w:cs="Times New Roman"/>
                <w:noProof/>
                <w:sz w:val="22"/>
                <w:szCs w:val="22"/>
                <w:lang w:val="mt-MT"/>
              </w:rPr>
            </w:pPr>
            <w:r w:rsidRPr="009B1D06">
              <w:rPr>
                <w:rFonts w:cs="Times New Roman"/>
                <w:noProof/>
                <w:sz w:val="22"/>
                <w:szCs w:val="22"/>
                <w:lang w:val="mt-MT"/>
              </w:rPr>
              <w:t>L-interazzjoni ma ġietx studjata.</w:t>
            </w:r>
          </w:p>
        </w:tc>
        <w:tc>
          <w:tcPr>
            <w:tcW w:w="2841" w:type="dxa"/>
            <w:vMerge/>
          </w:tcPr>
          <w:p w14:paraId="786B5F10" w14:textId="77777777" w:rsidR="008C54AF" w:rsidRPr="009B1D06" w:rsidRDefault="008C54AF" w:rsidP="00225AD2">
            <w:pPr>
              <w:rPr>
                <w:rFonts w:cs="Times New Roman"/>
                <w:b/>
                <w:noProof/>
                <w:sz w:val="22"/>
                <w:szCs w:val="22"/>
                <w:lang w:val="mt-MT"/>
              </w:rPr>
            </w:pPr>
          </w:p>
        </w:tc>
      </w:tr>
      <w:tr w:rsidR="008C54AF" w:rsidRPr="0009557B" w14:paraId="3A85BEDE" w14:textId="77777777" w:rsidTr="005B5934">
        <w:trPr>
          <w:cantSplit/>
        </w:trPr>
        <w:tc>
          <w:tcPr>
            <w:tcW w:w="3082" w:type="dxa"/>
            <w:tcBorders>
              <w:bottom w:val="dashSmallGap" w:sz="4" w:space="0" w:color="auto"/>
            </w:tcBorders>
          </w:tcPr>
          <w:p w14:paraId="68B62D2B" w14:textId="77777777" w:rsidR="008C54AF" w:rsidRPr="009B1D06" w:rsidRDefault="008C54AF" w:rsidP="00225AD2">
            <w:pPr>
              <w:rPr>
                <w:rFonts w:cs="Times New Roman"/>
                <w:noProof/>
                <w:sz w:val="22"/>
                <w:szCs w:val="22"/>
                <w:lang w:val="mt-MT"/>
              </w:rPr>
            </w:pPr>
            <w:r w:rsidRPr="009B1D06">
              <w:rPr>
                <w:rFonts w:cs="Times New Roman"/>
                <w:noProof/>
                <w:sz w:val="22"/>
                <w:szCs w:val="22"/>
                <w:lang w:val="mt-MT"/>
              </w:rPr>
              <w:lastRenderedPageBreak/>
              <w:t>Darunavir/Ritonavir/Tenofovir disoproxil</w:t>
            </w:r>
          </w:p>
          <w:p w14:paraId="2FEFAD61" w14:textId="77777777" w:rsidR="008C54AF" w:rsidRPr="009B1D06" w:rsidRDefault="008C54AF" w:rsidP="00225AD2">
            <w:pPr>
              <w:rPr>
                <w:rFonts w:cs="Times New Roman"/>
                <w:noProof/>
                <w:sz w:val="22"/>
                <w:szCs w:val="22"/>
                <w:lang w:val="mt-MT"/>
              </w:rPr>
            </w:pPr>
            <w:r w:rsidRPr="009B1D06">
              <w:rPr>
                <w:rFonts w:cs="Times New Roman"/>
                <w:noProof/>
                <w:sz w:val="22"/>
                <w:szCs w:val="22"/>
                <w:lang w:val="mt-MT"/>
              </w:rPr>
              <w:t>(300 mg q.d./100 mg q.d./</w:t>
            </w:r>
            <w:r w:rsidR="005F5159" w:rsidRPr="009B1D06">
              <w:rPr>
                <w:rFonts w:cs="Times New Roman"/>
                <w:noProof/>
                <w:sz w:val="22"/>
                <w:szCs w:val="22"/>
                <w:lang w:val="mt-MT"/>
              </w:rPr>
              <w:t>245</w:t>
            </w:r>
            <w:r w:rsidRPr="009B1D06">
              <w:rPr>
                <w:rFonts w:cs="Times New Roman"/>
                <w:noProof/>
                <w:sz w:val="22"/>
                <w:szCs w:val="22"/>
                <w:lang w:val="mt-MT"/>
              </w:rPr>
              <w:t> mg q.d.)</w:t>
            </w:r>
          </w:p>
        </w:tc>
        <w:tc>
          <w:tcPr>
            <w:tcW w:w="2841" w:type="dxa"/>
            <w:tcBorders>
              <w:bottom w:val="dashSmallGap" w:sz="4" w:space="0" w:color="auto"/>
            </w:tcBorders>
          </w:tcPr>
          <w:p w14:paraId="18DB2527" w14:textId="77777777" w:rsidR="008C54AF" w:rsidRPr="009B1D06" w:rsidRDefault="008C54AF" w:rsidP="00225AD2">
            <w:pPr>
              <w:rPr>
                <w:rFonts w:cs="Times New Roman"/>
                <w:noProof/>
                <w:sz w:val="22"/>
                <w:szCs w:val="22"/>
                <w:lang w:val="mt-MT"/>
              </w:rPr>
            </w:pPr>
            <w:r w:rsidRPr="009B1D06">
              <w:rPr>
                <w:rFonts w:cs="Times New Roman"/>
                <w:noProof/>
                <w:sz w:val="22"/>
                <w:szCs w:val="22"/>
                <w:lang w:val="mt-MT"/>
              </w:rPr>
              <w:t>Darunavir:</w:t>
            </w:r>
          </w:p>
          <w:p w14:paraId="2A2D0483" w14:textId="77777777" w:rsidR="008C54AF" w:rsidRPr="009B1D06" w:rsidRDefault="008C54AF" w:rsidP="00225AD2">
            <w:pPr>
              <w:rPr>
                <w:rFonts w:cs="Times New Roman"/>
                <w:noProof/>
                <w:sz w:val="22"/>
                <w:szCs w:val="22"/>
                <w:lang w:val="mt-MT"/>
              </w:rPr>
            </w:pPr>
            <w:r w:rsidRPr="009B1D06">
              <w:rPr>
                <w:rFonts w:cs="Times New Roman"/>
                <w:noProof/>
                <w:sz w:val="22"/>
                <w:szCs w:val="22"/>
                <w:lang w:val="mt-MT"/>
              </w:rPr>
              <w:t>AUC: ↔</w:t>
            </w:r>
          </w:p>
          <w:p w14:paraId="1C12EA09" w14:textId="77777777" w:rsidR="008C54AF" w:rsidRPr="009B1D06" w:rsidRDefault="008C54AF" w:rsidP="00225AD2">
            <w:pPr>
              <w:rPr>
                <w:rFonts w:cs="Times New Roman"/>
                <w:noProof/>
                <w:sz w:val="22"/>
                <w:szCs w:val="22"/>
                <w:lang w:val="mt-MT"/>
              </w:rPr>
            </w:pPr>
            <w:r w:rsidRPr="009B1D06">
              <w:rPr>
                <w:rFonts w:cs="Times New Roman"/>
                <w:noProof/>
                <w:sz w:val="22"/>
                <w:szCs w:val="22"/>
                <w:lang w:val="mt-MT"/>
              </w:rPr>
              <w:t>C</w:t>
            </w:r>
            <w:r w:rsidRPr="009B1D06">
              <w:rPr>
                <w:rFonts w:cs="Times New Roman"/>
                <w:noProof/>
                <w:sz w:val="22"/>
                <w:szCs w:val="22"/>
                <w:vertAlign w:val="subscript"/>
                <w:lang w:val="mt-MT"/>
              </w:rPr>
              <w:t>min</w:t>
            </w:r>
            <w:r w:rsidRPr="009B1D06">
              <w:rPr>
                <w:rFonts w:cs="Times New Roman"/>
                <w:noProof/>
                <w:sz w:val="22"/>
                <w:szCs w:val="22"/>
                <w:lang w:val="mt-MT"/>
              </w:rPr>
              <w:t>: ↔</w:t>
            </w:r>
          </w:p>
          <w:p w14:paraId="1CA929F2" w14:textId="77777777" w:rsidR="008C54AF" w:rsidRPr="009B1D06" w:rsidRDefault="008C54AF" w:rsidP="00225AD2">
            <w:pPr>
              <w:rPr>
                <w:rFonts w:cs="Times New Roman"/>
                <w:noProof/>
                <w:sz w:val="22"/>
                <w:szCs w:val="22"/>
                <w:lang w:val="mt-MT"/>
              </w:rPr>
            </w:pPr>
          </w:p>
          <w:p w14:paraId="20BAF81E" w14:textId="77777777" w:rsidR="008C54AF" w:rsidRPr="009B1D06" w:rsidRDefault="008C54AF" w:rsidP="00225AD2">
            <w:pPr>
              <w:rPr>
                <w:rFonts w:cs="Times New Roman"/>
                <w:noProof/>
                <w:sz w:val="22"/>
                <w:szCs w:val="22"/>
                <w:lang w:val="mt-MT"/>
              </w:rPr>
            </w:pPr>
            <w:r w:rsidRPr="009B1D06">
              <w:rPr>
                <w:rFonts w:cs="Times New Roman"/>
                <w:noProof/>
                <w:sz w:val="22"/>
                <w:szCs w:val="22"/>
                <w:lang w:val="mt-MT"/>
              </w:rPr>
              <w:t>Tenofovir:</w:t>
            </w:r>
          </w:p>
          <w:p w14:paraId="3FCD4A26" w14:textId="77777777" w:rsidR="008C54AF" w:rsidRPr="009B1D06" w:rsidRDefault="008C54AF" w:rsidP="00225AD2">
            <w:pPr>
              <w:rPr>
                <w:rFonts w:cs="Times New Roman"/>
                <w:noProof/>
                <w:sz w:val="22"/>
                <w:szCs w:val="22"/>
                <w:lang w:val="mt-MT"/>
              </w:rPr>
            </w:pPr>
            <w:r w:rsidRPr="009B1D06">
              <w:rPr>
                <w:rFonts w:cs="Times New Roman"/>
                <w:noProof/>
                <w:sz w:val="22"/>
                <w:szCs w:val="22"/>
                <w:lang w:val="mt-MT"/>
              </w:rPr>
              <w:t>AUC: ↑ 22%</w:t>
            </w:r>
          </w:p>
          <w:p w14:paraId="41A276EF" w14:textId="77777777" w:rsidR="008C54AF" w:rsidRPr="009B1D06" w:rsidRDefault="008C54AF" w:rsidP="00225AD2">
            <w:pPr>
              <w:rPr>
                <w:rFonts w:cs="Times New Roman"/>
                <w:noProof/>
                <w:sz w:val="22"/>
                <w:szCs w:val="22"/>
                <w:lang w:val="mt-MT"/>
              </w:rPr>
            </w:pPr>
            <w:r w:rsidRPr="009B1D06">
              <w:rPr>
                <w:rFonts w:cs="Times New Roman"/>
                <w:noProof/>
                <w:sz w:val="22"/>
                <w:szCs w:val="22"/>
                <w:lang w:val="mt-MT"/>
              </w:rPr>
              <w:t>C</w:t>
            </w:r>
            <w:r w:rsidRPr="009B1D06">
              <w:rPr>
                <w:rFonts w:cs="Times New Roman"/>
                <w:noProof/>
                <w:sz w:val="22"/>
                <w:szCs w:val="22"/>
                <w:vertAlign w:val="subscript"/>
                <w:lang w:val="mt-MT"/>
              </w:rPr>
              <w:t>min</w:t>
            </w:r>
            <w:r w:rsidRPr="009B1D06">
              <w:rPr>
                <w:rFonts w:cs="Times New Roman"/>
                <w:noProof/>
                <w:sz w:val="22"/>
                <w:szCs w:val="22"/>
                <w:lang w:val="mt-MT"/>
              </w:rPr>
              <w:t>: ↑ 37%</w:t>
            </w:r>
          </w:p>
        </w:tc>
        <w:tc>
          <w:tcPr>
            <w:tcW w:w="2841" w:type="dxa"/>
            <w:vMerge w:val="restart"/>
          </w:tcPr>
          <w:p w14:paraId="10B99494" w14:textId="77777777" w:rsidR="008C54AF" w:rsidRPr="009B1D06" w:rsidRDefault="008C54AF" w:rsidP="00225AD2">
            <w:pPr>
              <w:rPr>
                <w:rFonts w:cs="Times New Roman"/>
                <w:noProof/>
                <w:sz w:val="22"/>
                <w:szCs w:val="22"/>
                <w:lang w:val="mt-MT"/>
              </w:rPr>
            </w:pPr>
            <w:r w:rsidRPr="009B1D06">
              <w:rPr>
                <w:rFonts w:cs="Times New Roman"/>
                <w:sz w:val="22"/>
                <w:szCs w:val="22"/>
                <w:lang w:val="mt-MT"/>
              </w:rPr>
              <w:t>L-ebda aġġustament fid-doża mhu rakkomandat. Iż-żieda fl-esponiment ta’ tenofovir tista’ ssaħħaħ effetti avversi marbuta ma’ tenofovir, li jinkludu disturbi renali. Il-funzjoni renali għandha tkun immonitorjata mill-qrib (ara sezzjoni 4.4).</w:t>
            </w:r>
          </w:p>
        </w:tc>
      </w:tr>
      <w:tr w:rsidR="008C54AF" w:rsidRPr="0009557B" w14:paraId="1E8BE084" w14:textId="77777777" w:rsidTr="005B5934">
        <w:trPr>
          <w:cantSplit/>
        </w:trPr>
        <w:tc>
          <w:tcPr>
            <w:tcW w:w="3082" w:type="dxa"/>
            <w:tcBorders>
              <w:top w:val="dashSmallGap" w:sz="4" w:space="0" w:color="auto"/>
            </w:tcBorders>
          </w:tcPr>
          <w:p w14:paraId="37F820F7" w14:textId="77777777" w:rsidR="008C54AF" w:rsidRPr="009B1D06" w:rsidRDefault="008C54AF" w:rsidP="00225AD2">
            <w:pPr>
              <w:rPr>
                <w:rFonts w:cs="Times New Roman"/>
                <w:noProof/>
                <w:sz w:val="22"/>
                <w:szCs w:val="22"/>
                <w:lang w:val="mt-MT"/>
              </w:rPr>
            </w:pPr>
            <w:r w:rsidRPr="009B1D06">
              <w:rPr>
                <w:rFonts w:cs="Times New Roman"/>
                <w:noProof/>
                <w:sz w:val="22"/>
                <w:szCs w:val="22"/>
                <w:lang w:val="mt-MT"/>
              </w:rPr>
              <w:t>Darunavir/Ritonavir/Emtricitabine</w:t>
            </w:r>
          </w:p>
        </w:tc>
        <w:tc>
          <w:tcPr>
            <w:tcW w:w="2841" w:type="dxa"/>
            <w:tcBorders>
              <w:top w:val="dashSmallGap" w:sz="4" w:space="0" w:color="auto"/>
            </w:tcBorders>
          </w:tcPr>
          <w:p w14:paraId="45158729" w14:textId="77777777" w:rsidR="008C54AF" w:rsidRPr="009B1D06" w:rsidRDefault="008C54AF" w:rsidP="00225AD2">
            <w:pPr>
              <w:rPr>
                <w:rFonts w:cs="Times New Roman"/>
                <w:noProof/>
                <w:sz w:val="22"/>
                <w:szCs w:val="22"/>
                <w:lang w:val="mt-MT"/>
              </w:rPr>
            </w:pPr>
            <w:r w:rsidRPr="009B1D06">
              <w:rPr>
                <w:rFonts w:cs="Times New Roman"/>
                <w:noProof/>
                <w:sz w:val="22"/>
                <w:szCs w:val="22"/>
                <w:lang w:val="mt-MT"/>
              </w:rPr>
              <w:t>L-interazzjoni ma ġietx studjata.</w:t>
            </w:r>
          </w:p>
        </w:tc>
        <w:tc>
          <w:tcPr>
            <w:tcW w:w="2841" w:type="dxa"/>
            <w:vMerge/>
          </w:tcPr>
          <w:p w14:paraId="65EF0B28" w14:textId="77777777" w:rsidR="008C54AF" w:rsidRPr="009B1D06" w:rsidRDefault="008C54AF" w:rsidP="00225AD2">
            <w:pPr>
              <w:rPr>
                <w:rFonts w:cs="Times New Roman"/>
                <w:noProof/>
                <w:sz w:val="22"/>
                <w:szCs w:val="22"/>
                <w:lang w:val="mt-MT"/>
              </w:rPr>
            </w:pPr>
          </w:p>
        </w:tc>
      </w:tr>
      <w:tr w:rsidR="008C54AF" w:rsidRPr="0009557B" w14:paraId="412B031B" w14:textId="77777777" w:rsidTr="005B5934">
        <w:trPr>
          <w:cantSplit/>
        </w:trPr>
        <w:tc>
          <w:tcPr>
            <w:tcW w:w="3082" w:type="dxa"/>
            <w:tcBorders>
              <w:bottom w:val="dashSmallGap" w:sz="4" w:space="0" w:color="auto"/>
            </w:tcBorders>
          </w:tcPr>
          <w:p w14:paraId="7730D967" w14:textId="77777777" w:rsidR="008C54AF" w:rsidRPr="009B1D06" w:rsidRDefault="008C54AF" w:rsidP="00225AD2">
            <w:pPr>
              <w:rPr>
                <w:rFonts w:cs="Times New Roman"/>
                <w:noProof/>
                <w:sz w:val="22"/>
                <w:szCs w:val="22"/>
                <w:lang w:val="mt-MT"/>
              </w:rPr>
            </w:pPr>
            <w:r w:rsidRPr="009B1D06">
              <w:rPr>
                <w:rFonts w:cs="Times New Roman"/>
                <w:noProof/>
                <w:sz w:val="22"/>
                <w:szCs w:val="22"/>
                <w:lang w:val="mt-MT"/>
              </w:rPr>
              <w:t>Lopinavir/Ritonavir/Tenofovir disoproxil</w:t>
            </w:r>
          </w:p>
          <w:p w14:paraId="28114020" w14:textId="77777777" w:rsidR="008C54AF" w:rsidRPr="009B1D06" w:rsidRDefault="008C54AF" w:rsidP="00225AD2">
            <w:pPr>
              <w:rPr>
                <w:rFonts w:cs="Times New Roman"/>
                <w:noProof/>
                <w:sz w:val="22"/>
                <w:szCs w:val="22"/>
                <w:lang w:val="mt-MT"/>
              </w:rPr>
            </w:pPr>
            <w:r w:rsidRPr="009B1D06">
              <w:rPr>
                <w:rFonts w:cs="Times New Roman"/>
                <w:noProof/>
                <w:sz w:val="22"/>
                <w:szCs w:val="22"/>
                <w:lang w:val="mt-MT"/>
              </w:rPr>
              <w:t>(400 mg b.i.d./100 mg b.i.d./</w:t>
            </w:r>
            <w:r w:rsidR="005F5159" w:rsidRPr="009B1D06">
              <w:rPr>
                <w:rFonts w:cs="Times New Roman"/>
                <w:noProof/>
                <w:sz w:val="22"/>
                <w:szCs w:val="22"/>
                <w:lang w:val="mt-MT"/>
              </w:rPr>
              <w:t>245</w:t>
            </w:r>
            <w:r w:rsidRPr="009B1D06">
              <w:rPr>
                <w:rFonts w:cs="Times New Roman"/>
                <w:noProof/>
                <w:sz w:val="22"/>
                <w:szCs w:val="22"/>
                <w:lang w:val="mt-MT"/>
              </w:rPr>
              <w:t> mg q.d.)</w:t>
            </w:r>
          </w:p>
        </w:tc>
        <w:tc>
          <w:tcPr>
            <w:tcW w:w="2841" w:type="dxa"/>
            <w:tcBorders>
              <w:bottom w:val="dashSmallGap" w:sz="4" w:space="0" w:color="auto"/>
            </w:tcBorders>
          </w:tcPr>
          <w:p w14:paraId="38D5E145" w14:textId="77777777" w:rsidR="008C54AF" w:rsidRPr="009B1D06" w:rsidRDefault="008C54AF" w:rsidP="00225AD2">
            <w:pPr>
              <w:rPr>
                <w:rFonts w:cs="Times New Roman"/>
                <w:noProof/>
                <w:sz w:val="22"/>
                <w:szCs w:val="22"/>
                <w:lang w:val="mt-MT"/>
              </w:rPr>
            </w:pPr>
            <w:r w:rsidRPr="009B1D06">
              <w:rPr>
                <w:rFonts w:cs="Times New Roman"/>
                <w:noProof/>
                <w:sz w:val="22"/>
                <w:szCs w:val="22"/>
                <w:lang w:val="mt-MT"/>
              </w:rPr>
              <w:t>Lopinavir/Ritonavir:</w:t>
            </w:r>
          </w:p>
          <w:p w14:paraId="002FDF26" w14:textId="77777777" w:rsidR="008C54AF" w:rsidRPr="009B1D06" w:rsidRDefault="008C54AF" w:rsidP="00225AD2">
            <w:pPr>
              <w:rPr>
                <w:rFonts w:cs="Times New Roman"/>
                <w:noProof/>
                <w:sz w:val="22"/>
                <w:szCs w:val="22"/>
                <w:lang w:val="mt-MT"/>
              </w:rPr>
            </w:pPr>
            <w:r w:rsidRPr="009B1D06">
              <w:rPr>
                <w:rFonts w:cs="Times New Roman"/>
                <w:noProof/>
                <w:sz w:val="22"/>
                <w:szCs w:val="22"/>
                <w:lang w:val="mt-MT"/>
              </w:rPr>
              <w:t>AUC: ↔</w:t>
            </w:r>
          </w:p>
          <w:p w14:paraId="4790686E" w14:textId="77777777" w:rsidR="008C54AF" w:rsidRPr="009B1D06" w:rsidRDefault="008C54AF" w:rsidP="00225AD2">
            <w:pPr>
              <w:rPr>
                <w:rFonts w:cs="Times New Roman"/>
                <w:noProof/>
                <w:sz w:val="22"/>
                <w:szCs w:val="22"/>
                <w:lang w:val="mt-MT"/>
              </w:rPr>
            </w:pPr>
            <w:r w:rsidRPr="009B1D06">
              <w:rPr>
                <w:rFonts w:cs="Times New Roman"/>
                <w:noProof/>
                <w:sz w:val="22"/>
                <w:szCs w:val="22"/>
                <w:lang w:val="mt-MT"/>
              </w:rPr>
              <w:t>C</w:t>
            </w:r>
            <w:r w:rsidRPr="009B1D06">
              <w:rPr>
                <w:rFonts w:cs="Times New Roman"/>
                <w:noProof/>
                <w:sz w:val="22"/>
                <w:szCs w:val="22"/>
                <w:vertAlign w:val="subscript"/>
                <w:lang w:val="mt-MT"/>
              </w:rPr>
              <w:t>max</w:t>
            </w:r>
            <w:r w:rsidRPr="009B1D06">
              <w:rPr>
                <w:rFonts w:cs="Times New Roman"/>
                <w:noProof/>
                <w:sz w:val="22"/>
                <w:szCs w:val="22"/>
                <w:lang w:val="mt-MT"/>
              </w:rPr>
              <w:t>: ↔</w:t>
            </w:r>
          </w:p>
          <w:p w14:paraId="0A032393" w14:textId="77777777" w:rsidR="008C54AF" w:rsidRPr="009B1D06" w:rsidRDefault="008C54AF" w:rsidP="00225AD2">
            <w:pPr>
              <w:rPr>
                <w:rFonts w:cs="Times New Roman"/>
                <w:noProof/>
                <w:sz w:val="22"/>
                <w:szCs w:val="22"/>
                <w:lang w:val="mt-MT"/>
              </w:rPr>
            </w:pPr>
            <w:r w:rsidRPr="009B1D06">
              <w:rPr>
                <w:rFonts w:cs="Times New Roman"/>
                <w:noProof/>
                <w:sz w:val="22"/>
                <w:szCs w:val="22"/>
                <w:lang w:val="mt-MT"/>
              </w:rPr>
              <w:t>C</w:t>
            </w:r>
            <w:r w:rsidRPr="009B1D06">
              <w:rPr>
                <w:rFonts w:cs="Times New Roman"/>
                <w:noProof/>
                <w:sz w:val="22"/>
                <w:szCs w:val="22"/>
                <w:vertAlign w:val="subscript"/>
                <w:lang w:val="mt-MT"/>
              </w:rPr>
              <w:t>min</w:t>
            </w:r>
            <w:r w:rsidRPr="009B1D06">
              <w:rPr>
                <w:rFonts w:cs="Times New Roman"/>
                <w:noProof/>
                <w:sz w:val="22"/>
                <w:szCs w:val="22"/>
                <w:lang w:val="mt-MT"/>
              </w:rPr>
              <w:t>: ↔</w:t>
            </w:r>
          </w:p>
          <w:p w14:paraId="35787793" w14:textId="77777777" w:rsidR="008C54AF" w:rsidRPr="009B1D06" w:rsidRDefault="008C54AF" w:rsidP="00225AD2">
            <w:pPr>
              <w:rPr>
                <w:rFonts w:cs="Times New Roman"/>
                <w:noProof/>
                <w:sz w:val="22"/>
                <w:szCs w:val="22"/>
                <w:lang w:val="mt-MT"/>
              </w:rPr>
            </w:pPr>
          </w:p>
          <w:p w14:paraId="69900C94" w14:textId="77777777" w:rsidR="008C54AF" w:rsidRPr="009B1D06" w:rsidRDefault="008C54AF" w:rsidP="00225AD2">
            <w:pPr>
              <w:rPr>
                <w:rFonts w:cs="Times New Roman"/>
                <w:noProof/>
                <w:sz w:val="22"/>
                <w:szCs w:val="22"/>
                <w:lang w:val="mt-MT"/>
              </w:rPr>
            </w:pPr>
            <w:r w:rsidRPr="009B1D06">
              <w:rPr>
                <w:rFonts w:cs="Times New Roman"/>
                <w:noProof/>
                <w:sz w:val="22"/>
                <w:szCs w:val="22"/>
                <w:lang w:val="mt-MT"/>
              </w:rPr>
              <w:t>Tenofovir:</w:t>
            </w:r>
          </w:p>
          <w:p w14:paraId="563F8339" w14:textId="77777777" w:rsidR="008C54AF" w:rsidRPr="009B1D06" w:rsidRDefault="008C54AF" w:rsidP="00225AD2">
            <w:pPr>
              <w:rPr>
                <w:rFonts w:cs="Times New Roman"/>
                <w:noProof/>
                <w:sz w:val="22"/>
                <w:szCs w:val="22"/>
                <w:lang w:val="mt-MT"/>
              </w:rPr>
            </w:pPr>
            <w:r w:rsidRPr="009B1D06">
              <w:rPr>
                <w:rFonts w:cs="Times New Roman"/>
                <w:noProof/>
                <w:sz w:val="22"/>
                <w:szCs w:val="22"/>
                <w:lang w:val="mt-MT"/>
              </w:rPr>
              <w:t>AUC: ↑ 32% (↑ 25 għal ↑ 38)</w:t>
            </w:r>
          </w:p>
          <w:p w14:paraId="5D9A0C67" w14:textId="77777777" w:rsidR="008C54AF" w:rsidRPr="009B1D06" w:rsidRDefault="008C54AF" w:rsidP="00225AD2">
            <w:pPr>
              <w:rPr>
                <w:rFonts w:cs="Times New Roman"/>
                <w:noProof/>
                <w:sz w:val="22"/>
                <w:szCs w:val="22"/>
                <w:lang w:val="mt-MT"/>
              </w:rPr>
            </w:pPr>
            <w:r w:rsidRPr="009B1D06">
              <w:rPr>
                <w:rFonts w:cs="Times New Roman"/>
                <w:noProof/>
                <w:sz w:val="22"/>
                <w:szCs w:val="22"/>
                <w:lang w:val="mt-MT"/>
              </w:rPr>
              <w:t>C</w:t>
            </w:r>
            <w:r w:rsidRPr="009B1D06">
              <w:rPr>
                <w:rFonts w:cs="Times New Roman"/>
                <w:noProof/>
                <w:sz w:val="22"/>
                <w:szCs w:val="22"/>
                <w:vertAlign w:val="subscript"/>
                <w:lang w:val="mt-MT"/>
              </w:rPr>
              <w:t>max</w:t>
            </w:r>
            <w:r w:rsidRPr="009B1D06">
              <w:rPr>
                <w:rFonts w:cs="Times New Roman"/>
                <w:noProof/>
                <w:sz w:val="22"/>
                <w:szCs w:val="22"/>
                <w:lang w:val="mt-MT"/>
              </w:rPr>
              <w:t>: ↔</w:t>
            </w:r>
          </w:p>
          <w:p w14:paraId="79DABE6E" w14:textId="77777777" w:rsidR="008C54AF" w:rsidRPr="009B1D06" w:rsidRDefault="008C54AF" w:rsidP="00225AD2">
            <w:pPr>
              <w:rPr>
                <w:rFonts w:cs="Times New Roman"/>
                <w:b/>
                <w:noProof/>
                <w:sz w:val="22"/>
                <w:szCs w:val="22"/>
                <w:lang w:val="mt-MT"/>
              </w:rPr>
            </w:pPr>
            <w:r w:rsidRPr="009B1D06">
              <w:rPr>
                <w:rFonts w:cs="Times New Roman"/>
                <w:noProof/>
                <w:sz w:val="22"/>
                <w:szCs w:val="22"/>
                <w:lang w:val="mt-MT"/>
              </w:rPr>
              <w:t>C</w:t>
            </w:r>
            <w:r w:rsidRPr="009B1D06">
              <w:rPr>
                <w:rFonts w:cs="Times New Roman"/>
                <w:noProof/>
                <w:sz w:val="22"/>
                <w:szCs w:val="22"/>
                <w:vertAlign w:val="subscript"/>
                <w:lang w:val="mt-MT"/>
              </w:rPr>
              <w:t>min</w:t>
            </w:r>
            <w:r w:rsidRPr="009B1D06">
              <w:rPr>
                <w:rFonts w:cs="Times New Roman"/>
                <w:noProof/>
                <w:sz w:val="22"/>
                <w:szCs w:val="22"/>
                <w:lang w:val="mt-MT"/>
              </w:rPr>
              <w:t>: ↑ 51% (↑ 37 għal ↑ 66)</w:t>
            </w:r>
          </w:p>
        </w:tc>
        <w:tc>
          <w:tcPr>
            <w:tcW w:w="2841" w:type="dxa"/>
            <w:vMerge w:val="restart"/>
          </w:tcPr>
          <w:p w14:paraId="57C87B32" w14:textId="77777777" w:rsidR="008C54AF" w:rsidRPr="009B1D06" w:rsidRDefault="008C54AF" w:rsidP="00225AD2">
            <w:pPr>
              <w:rPr>
                <w:rFonts w:cs="Times New Roman"/>
                <w:noProof/>
                <w:sz w:val="22"/>
                <w:szCs w:val="22"/>
                <w:lang w:val="mt-MT"/>
              </w:rPr>
            </w:pPr>
            <w:r w:rsidRPr="009B1D06">
              <w:rPr>
                <w:rFonts w:cs="Times New Roman"/>
                <w:sz w:val="22"/>
                <w:szCs w:val="22"/>
                <w:lang w:val="mt-MT"/>
              </w:rPr>
              <w:t>L-ebda aġġustament fid-doża mhu rakkomandat. Iż-żieda fl-esponiment ta’ tenofovir tista’ ssaħħaħ effetti avversi marbuta ma’ tenofovir, li jinkludu disturbi renali. Il-funzjoni renali għandha tkun immonitorjata mill-qrib (ara sezzjoni 4.4).</w:t>
            </w:r>
          </w:p>
        </w:tc>
      </w:tr>
      <w:tr w:rsidR="008C54AF" w:rsidRPr="0009557B" w14:paraId="443AAE54" w14:textId="77777777" w:rsidTr="005B5934">
        <w:trPr>
          <w:cantSplit/>
        </w:trPr>
        <w:tc>
          <w:tcPr>
            <w:tcW w:w="3082" w:type="dxa"/>
            <w:tcBorders>
              <w:top w:val="dashSmallGap" w:sz="4" w:space="0" w:color="auto"/>
            </w:tcBorders>
          </w:tcPr>
          <w:p w14:paraId="2A2309C3" w14:textId="77777777" w:rsidR="008C54AF" w:rsidRPr="009B1D06" w:rsidRDefault="008C54AF" w:rsidP="00225AD2">
            <w:pPr>
              <w:rPr>
                <w:rFonts w:cs="Times New Roman"/>
                <w:noProof/>
                <w:sz w:val="22"/>
                <w:szCs w:val="22"/>
                <w:lang w:val="mt-MT"/>
              </w:rPr>
            </w:pPr>
            <w:r w:rsidRPr="009B1D06">
              <w:rPr>
                <w:rFonts w:cs="Times New Roman"/>
                <w:noProof/>
                <w:sz w:val="22"/>
                <w:szCs w:val="22"/>
                <w:lang w:val="mt-MT"/>
              </w:rPr>
              <w:t>Lopinavir/Ritonavir/Emtricitabine</w:t>
            </w:r>
          </w:p>
        </w:tc>
        <w:tc>
          <w:tcPr>
            <w:tcW w:w="2841" w:type="dxa"/>
            <w:tcBorders>
              <w:top w:val="dashSmallGap" w:sz="4" w:space="0" w:color="auto"/>
            </w:tcBorders>
          </w:tcPr>
          <w:p w14:paraId="1D3A4759" w14:textId="77777777" w:rsidR="008C54AF" w:rsidRPr="009B1D06" w:rsidRDefault="008C54AF" w:rsidP="00225AD2">
            <w:pPr>
              <w:rPr>
                <w:rFonts w:cs="Times New Roman"/>
                <w:noProof/>
                <w:sz w:val="22"/>
                <w:szCs w:val="22"/>
                <w:lang w:val="mt-MT"/>
              </w:rPr>
            </w:pPr>
            <w:r w:rsidRPr="009B1D06">
              <w:rPr>
                <w:rFonts w:cs="Times New Roman"/>
                <w:noProof/>
                <w:sz w:val="22"/>
                <w:szCs w:val="22"/>
                <w:lang w:val="mt-MT"/>
              </w:rPr>
              <w:t>L-interazzjoni ma ġietx studjata.</w:t>
            </w:r>
          </w:p>
        </w:tc>
        <w:tc>
          <w:tcPr>
            <w:tcW w:w="2841" w:type="dxa"/>
            <w:vMerge/>
          </w:tcPr>
          <w:p w14:paraId="5FCFDC13" w14:textId="77777777" w:rsidR="008C54AF" w:rsidRPr="009B1D06" w:rsidRDefault="008C54AF" w:rsidP="00225AD2">
            <w:pPr>
              <w:rPr>
                <w:rFonts w:cs="Times New Roman"/>
                <w:noProof/>
                <w:sz w:val="22"/>
                <w:szCs w:val="22"/>
                <w:lang w:val="mt-MT"/>
              </w:rPr>
            </w:pPr>
          </w:p>
        </w:tc>
      </w:tr>
      <w:tr w:rsidR="008C54AF" w:rsidRPr="009B1D06" w14:paraId="6E057F4F" w14:textId="77777777" w:rsidTr="005B5934">
        <w:trPr>
          <w:cantSplit/>
          <w:trHeight w:val="161"/>
        </w:trPr>
        <w:tc>
          <w:tcPr>
            <w:tcW w:w="8764" w:type="dxa"/>
            <w:gridSpan w:val="3"/>
          </w:tcPr>
          <w:p w14:paraId="1A3E95CC" w14:textId="77777777" w:rsidR="008C54AF" w:rsidRPr="009B1D06" w:rsidRDefault="008C54AF" w:rsidP="00225AD2">
            <w:pPr>
              <w:keepNext/>
              <w:rPr>
                <w:rFonts w:cs="Times New Roman"/>
                <w:noProof/>
                <w:sz w:val="22"/>
                <w:szCs w:val="22"/>
                <w:lang w:val="mt-MT"/>
              </w:rPr>
            </w:pPr>
            <w:r w:rsidRPr="009B1D06">
              <w:rPr>
                <w:rFonts w:cs="Times New Roman"/>
                <w:b/>
                <w:sz w:val="22"/>
                <w:szCs w:val="22"/>
                <w:lang w:val="mt-MT"/>
              </w:rPr>
              <w:t>NRTIs</w:t>
            </w:r>
          </w:p>
        </w:tc>
      </w:tr>
      <w:tr w:rsidR="008C54AF" w:rsidRPr="0009557B" w14:paraId="537854FF" w14:textId="77777777" w:rsidTr="005B5934">
        <w:trPr>
          <w:cantSplit/>
        </w:trPr>
        <w:tc>
          <w:tcPr>
            <w:tcW w:w="3082" w:type="dxa"/>
            <w:tcBorders>
              <w:bottom w:val="dashSmallGap" w:sz="4" w:space="0" w:color="auto"/>
            </w:tcBorders>
          </w:tcPr>
          <w:p w14:paraId="63F1EF7C" w14:textId="77777777" w:rsidR="008C54AF" w:rsidRPr="009B1D06" w:rsidRDefault="008C54AF" w:rsidP="00225AD2">
            <w:pPr>
              <w:rPr>
                <w:rFonts w:cs="Times New Roman"/>
                <w:noProof/>
                <w:sz w:val="22"/>
                <w:szCs w:val="22"/>
                <w:lang w:val="mt-MT"/>
              </w:rPr>
            </w:pPr>
            <w:r w:rsidRPr="009B1D06">
              <w:rPr>
                <w:rFonts w:cs="Times New Roman"/>
                <w:noProof/>
                <w:sz w:val="22"/>
                <w:szCs w:val="22"/>
                <w:lang w:val="mt-MT"/>
              </w:rPr>
              <w:t>Didanosine/Tenofovir disoproxil</w:t>
            </w:r>
          </w:p>
        </w:tc>
        <w:tc>
          <w:tcPr>
            <w:tcW w:w="2841" w:type="dxa"/>
            <w:tcBorders>
              <w:bottom w:val="dashSmallGap" w:sz="4" w:space="0" w:color="auto"/>
            </w:tcBorders>
          </w:tcPr>
          <w:p w14:paraId="537D5691" w14:textId="77777777" w:rsidR="008C54AF" w:rsidRPr="009B1D06" w:rsidRDefault="008C54AF" w:rsidP="00225AD2">
            <w:pPr>
              <w:rPr>
                <w:rFonts w:cs="Times New Roman"/>
                <w:noProof/>
                <w:sz w:val="22"/>
                <w:szCs w:val="22"/>
                <w:lang w:val="mt-MT"/>
              </w:rPr>
            </w:pPr>
            <w:r w:rsidRPr="009B1D06">
              <w:rPr>
                <w:rFonts w:cs="Times New Roman"/>
                <w:sz w:val="22"/>
                <w:szCs w:val="22"/>
                <w:lang w:val="mt-MT"/>
              </w:rPr>
              <w:t>L-għoti ta’ tenofovir disoproxil flimkien ma’ didanosine jirriżulta f’żieda ta’ 40</w:t>
            </w:r>
            <w:r w:rsidRPr="009B1D06">
              <w:rPr>
                <w:rFonts w:cs="Times New Roman"/>
                <w:sz w:val="22"/>
                <w:szCs w:val="22"/>
                <w:lang w:val="mt-MT"/>
              </w:rPr>
              <w:noBreakHyphen/>
              <w:t>60% fl-esponiment sistemiku għad-didanosine.</w:t>
            </w:r>
          </w:p>
        </w:tc>
        <w:tc>
          <w:tcPr>
            <w:tcW w:w="2841" w:type="dxa"/>
            <w:vMerge w:val="restart"/>
          </w:tcPr>
          <w:p w14:paraId="0A6ECF72" w14:textId="77777777" w:rsidR="008C54AF" w:rsidRPr="009B1D06" w:rsidRDefault="008C54AF" w:rsidP="00225AD2">
            <w:pPr>
              <w:rPr>
                <w:rFonts w:cs="Times New Roman"/>
                <w:sz w:val="22"/>
                <w:szCs w:val="22"/>
                <w:lang w:val="mt-MT"/>
              </w:rPr>
            </w:pPr>
            <w:r w:rsidRPr="009B1D06">
              <w:rPr>
                <w:rFonts w:cs="Times New Roman"/>
                <w:sz w:val="22"/>
                <w:szCs w:val="22"/>
                <w:lang w:val="mt-MT"/>
              </w:rPr>
              <w:t xml:space="preserve">L-għoti ta’ </w:t>
            </w:r>
            <w:r w:rsidR="004B41FA" w:rsidRPr="009B1D06">
              <w:rPr>
                <w:rFonts w:cs="Times New Roman"/>
                <w:sz w:val="22"/>
                <w:szCs w:val="22"/>
                <w:lang w:val="mt-MT"/>
              </w:rPr>
              <w:t>emtricitabine/tenofovir disoproxil</w:t>
            </w:r>
            <w:r w:rsidRPr="009B1D06">
              <w:rPr>
                <w:rFonts w:cs="Times New Roman"/>
                <w:sz w:val="22"/>
                <w:szCs w:val="22"/>
                <w:lang w:val="mt-MT"/>
              </w:rPr>
              <w:t xml:space="preserve"> flimkien ma’ didanosine mhuwiex rakkomandat (ara sezzjoni 4.4).</w:t>
            </w:r>
          </w:p>
          <w:p w14:paraId="581908ED" w14:textId="77777777" w:rsidR="00C02FC5" w:rsidRPr="009B1D06" w:rsidRDefault="00C02FC5" w:rsidP="00225AD2">
            <w:pPr>
              <w:rPr>
                <w:rFonts w:cs="Times New Roman"/>
                <w:noProof/>
                <w:sz w:val="22"/>
                <w:szCs w:val="22"/>
                <w:lang w:val="mt-MT"/>
              </w:rPr>
            </w:pPr>
            <w:r w:rsidRPr="009B1D06">
              <w:rPr>
                <w:rFonts w:cs="Times New Roman"/>
                <w:noProof/>
                <w:sz w:val="22"/>
                <w:szCs w:val="22"/>
                <w:lang w:val="mt-MT"/>
              </w:rPr>
              <w:t>Żieda fl-esponiment sistemiku għal didanosine tista’ żżid ir-reazzjonijiet avversi relatati ma’ didanosine. B’mod rari, ġew irrappurtati pankreatite u aċidożi lattika li kultant kienu fatali. L</w:t>
            </w:r>
            <w:r w:rsidRPr="009B1D06">
              <w:rPr>
                <w:rFonts w:cs="Times New Roman"/>
                <w:noProof/>
                <w:sz w:val="22"/>
                <w:szCs w:val="22"/>
                <w:lang w:val="mt-MT"/>
              </w:rPr>
              <w:noBreakHyphen/>
              <w:t>għoti flimkien ta’ tenofovir disoproxil u didanosine f’doża ta’ 400 mg kuljum kien assoċjat ma’ tnaqqis sinifikanti fl-għadd ta’ ċelluli CD4, possibbilment minħabba interazzjoni intraċellulari li żżid didanosine fosforilat (jiġifieri attiv). Dożaġġ imnaqqas ta’ 250 mg didanosine mogħti flimkien ma’ terapija b’tenofovir disoproxil kien assoċjat ma’ rapporti ta’ rati għoljin ta’ falliment viroloġiku f’diversi kumbinazzjonijiet li kienu ttestjati għat-trattament ta’ infezzjoni bl-HIV</w:t>
            </w:r>
            <w:r w:rsidRPr="009B1D06">
              <w:rPr>
                <w:rFonts w:cs="Times New Roman"/>
                <w:noProof/>
                <w:sz w:val="22"/>
                <w:szCs w:val="22"/>
                <w:lang w:val="mt-MT"/>
              </w:rPr>
              <w:noBreakHyphen/>
              <w:t>1.</w:t>
            </w:r>
          </w:p>
        </w:tc>
      </w:tr>
      <w:tr w:rsidR="008C54AF" w:rsidRPr="0009557B" w14:paraId="13F210CE" w14:textId="77777777" w:rsidTr="005B5934">
        <w:trPr>
          <w:cantSplit/>
        </w:trPr>
        <w:tc>
          <w:tcPr>
            <w:tcW w:w="3082" w:type="dxa"/>
            <w:tcBorders>
              <w:top w:val="dashSmallGap" w:sz="4" w:space="0" w:color="auto"/>
              <w:bottom w:val="single" w:sz="4" w:space="0" w:color="auto"/>
            </w:tcBorders>
          </w:tcPr>
          <w:p w14:paraId="4A619FDD" w14:textId="77777777" w:rsidR="008C54AF" w:rsidRPr="009B1D06" w:rsidRDefault="008C54AF" w:rsidP="00225AD2">
            <w:pPr>
              <w:rPr>
                <w:rFonts w:cs="Times New Roman"/>
                <w:noProof/>
                <w:sz w:val="22"/>
                <w:szCs w:val="22"/>
                <w:lang w:val="mt-MT"/>
              </w:rPr>
            </w:pPr>
            <w:r w:rsidRPr="009B1D06">
              <w:rPr>
                <w:rFonts w:cs="Times New Roman"/>
                <w:noProof/>
                <w:sz w:val="22"/>
                <w:szCs w:val="22"/>
                <w:lang w:val="mt-MT"/>
              </w:rPr>
              <w:t>Didanosine/Emtricitabine</w:t>
            </w:r>
          </w:p>
        </w:tc>
        <w:tc>
          <w:tcPr>
            <w:tcW w:w="2841" w:type="dxa"/>
            <w:tcBorders>
              <w:top w:val="dashSmallGap" w:sz="4" w:space="0" w:color="auto"/>
              <w:bottom w:val="single" w:sz="4" w:space="0" w:color="auto"/>
            </w:tcBorders>
          </w:tcPr>
          <w:p w14:paraId="1E3ECA56" w14:textId="77777777" w:rsidR="008C54AF" w:rsidRPr="009B1D06" w:rsidRDefault="008C54AF" w:rsidP="00225AD2">
            <w:pPr>
              <w:rPr>
                <w:rFonts w:cs="Times New Roman"/>
                <w:sz w:val="22"/>
                <w:szCs w:val="22"/>
                <w:lang w:val="mt-MT"/>
              </w:rPr>
            </w:pPr>
            <w:r w:rsidRPr="009B1D06">
              <w:rPr>
                <w:rFonts w:cs="Times New Roman"/>
                <w:noProof/>
                <w:sz w:val="22"/>
                <w:szCs w:val="22"/>
                <w:lang w:val="mt-MT"/>
              </w:rPr>
              <w:t>L-interazzjoni ma ġietx studjata.</w:t>
            </w:r>
          </w:p>
        </w:tc>
        <w:tc>
          <w:tcPr>
            <w:tcW w:w="2841" w:type="dxa"/>
            <w:vMerge/>
            <w:tcBorders>
              <w:bottom w:val="single" w:sz="4" w:space="0" w:color="auto"/>
            </w:tcBorders>
          </w:tcPr>
          <w:p w14:paraId="69E5120B" w14:textId="77777777" w:rsidR="008C54AF" w:rsidRPr="009B1D06" w:rsidRDefault="008C54AF" w:rsidP="00225AD2">
            <w:pPr>
              <w:rPr>
                <w:rFonts w:cs="Times New Roman"/>
                <w:noProof/>
                <w:sz w:val="22"/>
                <w:szCs w:val="22"/>
                <w:lang w:val="mt-MT"/>
              </w:rPr>
            </w:pPr>
          </w:p>
        </w:tc>
      </w:tr>
      <w:tr w:rsidR="008C54AF" w:rsidRPr="0009557B" w14:paraId="64488352" w14:textId="77777777" w:rsidTr="005B5934">
        <w:trPr>
          <w:cantSplit/>
        </w:trPr>
        <w:tc>
          <w:tcPr>
            <w:tcW w:w="3082" w:type="dxa"/>
            <w:tcBorders>
              <w:top w:val="single" w:sz="4" w:space="0" w:color="auto"/>
              <w:bottom w:val="single" w:sz="4" w:space="0" w:color="auto"/>
            </w:tcBorders>
          </w:tcPr>
          <w:p w14:paraId="487B7C63" w14:textId="77777777" w:rsidR="008C54AF" w:rsidRPr="009B1D06" w:rsidRDefault="008C54AF" w:rsidP="00225AD2">
            <w:pPr>
              <w:rPr>
                <w:rFonts w:cs="Times New Roman"/>
                <w:i/>
                <w:noProof/>
                <w:sz w:val="22"/>
                <w:szCs w:val="22"/>
                <w:lang w:val="mt-MT"/>
              </w:rPr>
            </w:pPr>
            <w:r w:rsidRPr="009B1D06">
              <w:rPr>
                <w:rFonts w:cs="Times New Roman"/>
                <w:noProof/>
                <w:sz w:val="22"/>
                <w:szCs w:val="22"/>
                <w:lang w:val="mt-MT"/>
              </w:rPr>
              <w:lastRenderedPageBreak/>
              <w:t>Lamivudine/Tenofovir disoproxil</w:t>
            </w:r>
          </w:p>
        </w:tc>
        <w:tc>
          <w:tcPr>
            <w:tcW w:w="2841" w:type="dxa"/>
            <w:tcBorders>
              <w:top w:val="single" w:sz="4" w:space="0" w:color="auto"/>
              <w:bottom w:val="single" w:sz="4" w:space="0" w:color="auto"/>
            </w:tcBorders>
          </w:tcPr>
          <w:p w14:paraId="445FBBBB" w14:textId="77777777" w:rsidR="008C54AF" w:rsidRPr="009B1D06" w:rsidRDefault="008C54AF" w:rsidP="00225AD2">
            <w:pPr>
              <w:rPr>
                <w:rFonts w:cs="Times New Roman"/>
                <w:sz w:val="22"/>
                <w:szCs w:val="22"/>
                <w:lang w:val="mt-MT"/>
              </w:rPr>
            </w:pPr>
            <w:r w:rsidRPr="009B1D06">
              <w:rPr>
                <w:rFonts w:cs="Times New Roman"/>
                <w:sz w:val="22"/>
                <w:szCs w:val="22"/>
                <w:lang w:val="mt-MT"/>
              </w:rPr>
              <w:t>Lamivudine:</w:t>
            </w:r>
          </w:p>
          <w:p w14:paraId="27B1BFA4" w14:textId="77777777" w:rsidR="008C54AF" w:rsidRPr="009B1D06" w:rsidRDefault="008C54AF" w:rsidP="00225AD2">
            <w:pPr>
              <w:rPr>
                <w:rFonts w:cs="Times New Roman"/>
                <w:sz w:val="22"/>
                <w:szCs w:val="22"/>
                <w:lang w:val="mt-MT"/>
              </w:rPr>
            </w:pPr>
            <w:r w:rsidRPr="009B1D06">
              <w:rPr>
                <w:rFonts w:cs="Times New Roman"/>
                <w:sz w:val="22"/>
                <w:szCs w:val="22"/>
                <w:lang w:val="mt-MT"/>
              </w:rPr>
              <w:t xml:space="preserve">AUC: </w:t>
            </w:r>
            <w:r w:rsidRPr="009B1D06">
              <w:rPr>
                <w:rFonts w:cs="Times New Roman"/>
                <w:noProof/>
                <w:sz w:val="22"/>
                <w:szCs w:val="22"/>
                <w:lang w:val="mt-MT"/>
              </w:rPr>
              <w:t xml:space="preserve">↓ 3% (↓ 8% sa </w:t>
            </w:r>
            <w:r w:rsidRPr="009B1D06">
              <w:rPr>
                <w:rFonts w:cs="Times New Roman"/>
                <w:sz w:val="22"/>
                <w:szCs w:val="22"/>
                <w:lang w:val="mt-MT"/>
              </w:rPr>
              <w:t>↑ 15)</w:t>
            </w:r>
          </w:p>
          <w:p w14:paraId="6911ADB9" w14:textId="77777777" w:rsidR="008C54AF" w:rsidRPr="009B1D06" w:rsidRDefault="008C54AF" w:rsidP="00225AD2">
            <w:pPr>
              <w:rPr>
                <w:rFonts w:cs="Times New Roman"/>
                <w:sz w:val="22"/>
                <w:szCs w:val="22"/>
                <w:lang w:val="mt-MT"/>
              </w:rPr>
            </w:pPr>
            <w:r w:rsidRPr="009B1D06">
              <w:rPr>
                <w:rFonts w:cs="Times New Roman"/>
                <w:sz w:val="22"/>
                <w:szCs w:val="22"/>
                <w:lang w:val="mt-MT"/>
              </w:rPr>
              <w:t>C</w:t>
            </w:r>
            <w:r w:rsidRPr="009B1D06">
              <w:rPr>
                <w:rFonts w:cs="Times New Roman"/>
                <w:sz w:val="22"/>
                <w:szCs w:val="22"/>
                <w:vertAlign w:val="subscript"/>
                <w:lang w:val="mt-MT"/>
              </w:rPr>
              <w:t>max</w:t>
            </w:r>
            <w:r w:rsidRPr="009B1D06">
              <w:rPr>
                <w:rFonts w:cs="Times New Roman"/>
                <w:sz w:val="22"/>
                <w:szCs w:val="22"/>
                <w:lang w:val="mt-MT"/>
              </w:rPr>
              <w:t>: ↓ 24% (↓ 44 sa ↓ 12)</w:t>
            </w:r>
          </w:p>
          <w:p w14:paraId="6642866B" w14:textId="77777777" w:rsidR="008C54AF" w:rsidRPr="009B1D06" w:rsidRDefault="008C54AF" w:rsidP="00225AD2">
            <w:pPr>
              <w:rPr>
                <w:rFonts w:cs="Times New Roman"/>
                <w:sz w:val="22"/>
                <w:szCs w:val="22"/>
                <w:lang w:val="mt-MT"/>
              </w:rPr>
            </w:pPr>
            <w:r w:rsidRPr="009B1D06">
              <w:rPr>
                <w:rFonts w:cs="Times New Roman"/>
                <w:sz w:val="22"/>
                <w:szCs w:val="22"/>
                <w:lang w:val="mt-MT"/>
              </w:rPr>
              <w:t>C</w:t>
            </w:r>
            <w:r w:rsidRPr="009B1D06">
              <w:rPr>
                <w:rFonts w:cs="Times New Roman"/>
                <w:sz w:val="22"/>
                <w:szCs w:val="22"/>
                <w:vertAlign w:val="subscript"/>
                <w:lang w:val="mt-MT"/>
              </w:rPr>
              <w:t>min</w:t>
            </w:r>
            <w:r w:rsidRPr="009B1D06">
              <w:rPr>
                <w:rFonts w:cs="Times New Roman"/>
                <w:sz w:val="22"/>
                <w:szCs w:val="22"/>
                <w:lang w:val="mt-MT"/>
              </w:rPr>
              <w:t xml:space="preserve">: </w:t>
            </w:r>
            <w:r w:rsidRPr="009B1D06">
              <w:rPr>
                <w:rFonts w:cs="Times New Roman"/>
                <w:noProof/>
                <w:sz w:val="22"/>
                <w:szCs w:val="22"/>
                <w:lang w:val="mt-MT"/>
              </w:rPr>
              <w:t>NC</w:t>
            </w:r>
          </w:p>
          <w:p w14:paraId="212BAC83" w14:textId="77777777" w:rsidR="008C54AF" w:rsidRPr="009B1D06" w:rsidRDefault="008C54AF" w:rsidP="00225AD2">
            <w:pPr>
              <w:rPr>
                <w:rFonts w:cs="Times New Roman"/>
                <w:sz w:val="22"/>
                <w:szCs w:val="22"/>
                <w:lang w:val="mt-MT"/>
              </w:rPr>
            </w:pPr>
          </w:p>
          <w:p w14:paraId="2385D7D0" w14:textId="77777777" w:rsidR="008C54AF" w:rsidRPr="009B1D06" w:rsidRDefault="008C54AF" w:rsidP="00225AD2">
            <w:pPr>
              <w:rPr>
                <w:rFonts w:cs="Times New Roman"/>
                <w:sz w:val="22"/>
                <w:szCs w:val="22"/>
                <w:lang w:val="mt-MT"/>
              </w:rPr>
            </w:pPr>
            <w:r w:rsidRPr="009B1D06">
              <w:rPr>
                <w:rFonts w:cs="Times New Roman"/>
                <w:sz w:val="22"/>
                <w:szCs w:val="22"/>
                <w:lang w:val="mt-MT"/>
              </w:rPr>
              <w:t>Tenofovir:</w:t>
            </w:r>
          </w:p>
          <w:p w14:paraId="60B4FF35" w14:textId="77777777" w:rsidR="008C54AF" w:rsidRPr="009B1D06" w:rsidRDefault="008C54AF" w:rsidP="00225AD2">
            <w:pPr>
              <w:rPr>
                <w:rFonts w:cs="Times New Roman"/>
                <w:sz w:val="22"/>
                <w:szCs w:val="22"/>
                <w:lang w:val="mt-MT"/>
              </w:rPr>
            </w:pPr>
            <w:r w:rsidRPr="009B1D06">
              <w:rPr>
                <w:rFonts w:cs="Times New Roman"/>
                <w:sz w:val="22"/>
                <w:szCs w:val="22"/>
                <w:lang w:val="mt-MT"/>
              </w:rPr>
              <w:t>AUC: ↓ 4% (↓ 15 sa ↑ 8)</w:t>
            </w:r>
          </w:p>
          <w:p w14:paraId="1AAF7A62" w14:textId="77777777" w:rsidR="008C54AF" w:rsidRPr="009B1D06" w:rsidRDefault="008C54AF" w:rsidP="00225AD2">
            <w:pPr>
              <w:rPr>
                <w:rFonts w:cs="Times New Roman"/>
                <w:sz w:val="22"/>
                <w:szCs w:val="22"/>
                <w:lang w:val="mt-MT"/>
              </w:rPr>
            </w:pPr>
            <w:r w:rsidRPr="009B1D06">
              <w:rPr>
                <w:rFonts w:cs="Times New Roman"/>
                <w:sz w:val="22"/>
                <w:szCs w:val="22"/>
                <w:lang w:val="mt-MT"/>
              </w:rPr>
              <w:t>C</w:t>
            </w:r>
            <w:r w:rsidRPr="009B1D06">
              <w:rPr>
                <w:rFonts w:cs="Times New Roman"/>
                <w:sz w:val="22"/>
                <w:szCs w:val="22"/>
                <w:vertAlign w:val="subscript"/>
                <w:lang w:val="mt-MT"/>
              </w:rPr>
              <w:t>max</w:t>
            </w:r>
            <w:r w:rsidRPr="009B1D06">
              <w:rPr>
                <w:rFonts w:cs="Times New Roman"/>
                <w:sz w:val="22"/>
                <w:szCs w:val="22"/>
                <w:lang w:val="mt-MT"/>
              </w:rPr>
              <w:t>: ↑ 102% (↓ 96 sa ↑ 108)</w:t>
            </w:r>
          </w:p>
          <w:p w14:paraId="58F6CB2E" w14:textId="77777777" w:rsidR="008C54AF" w:rsidRPr="009B1D06" w:rsidRDefault="008C54AF" w:rsidP="00225AD2">
            <w:pPr>
              <w:keepNext/>
              <w:rPr>
                <w:rFonts w:cs="Times New Roman"/>
                <w:noProof/>
                <w:sz w:val="22"/>
                <w:szCs w:val="22"/>
                <w:lang w:val="mt-MT"/>
              </w:rPr>
            </w:pPr>
            <w:r w:rsidRPr="009B1D06">
              <w:rPr>
                <w:rFonts w:cs="Times New Roman"/>
                <w:sz w:val="22"/>
                <w:szCs w:val="22"/>
                <w:lang w:val="mt-MT"/>
              </w:rPr>
              <w:t>C</w:t>
            </w:r>
            <w:r w:rsidRPr="009B1D06">
              <w:rPr>
                <w:rFonts w:cs="Times New Roman"/>
                <w:sz w:val="22"/>
                <w:szCs w:val="22"/>
                <w:vertAlign w:val="subscript"/>
                <w:lang w:val="mt-MT"/>
              </w:rPr>
              <w:t>min</w:t>
            </w:r>
            <w:r w:rsidRPr="009B1D06">
              <w:rPr>
                <w:rFonts w:cs="Times New Roman"/>
                <w:sz w:val="22"/>
                <w:szCs w:val="22"/>
                <w:lang w:val="mt-MT"/>
              </w:rPr>
              <w:t>: NC</w:t>
            </w:r>
          </w:p>
        </w:tc>
        <w:tc>
          <w:tcPr>
            <w:tcW w:w="2841" w:type="dxa"/>
            <w:tcBorders>
              <w:bottom w:val="single" w:sz="4" w:space="0" w:color="auto"/>
            </w:tcBorders>
          </w:tcPr>
          <w:p w14:paraId="0EDD8BCA" w14:textId="77777777" w:rsidR="008C54AF" w:rsidRPr="009B1D06" w:rsidRDefault="008C54AF" w:rsidP="00225AD2">
            <w:pPr>
              <w:keepNext/>
              <w:rPr>
                <w:rFonts w:cs="Times New Roman"/>
                <w:noProof/>
                <w:sz w:val="22"/>
                <w:szCs w:val="22"/>
                <w:lang w:val="mt-MT"/>
              </w:rPr>
            </w:pPr>
            <w:r w:rsidRPr="009B1D06">
              <w:rPr>
                <w:rFonts w:cs="Times New Roman"/>
                <w:noProof/>
                <w:sz w:val="22"/>
                <w:szCs w:val="22"/>
                <w:lang w:val="mt-MT"/>
              </w:rPr>
              <w:t xml:space="preserve">Lamivudine u </w:t>
            </w:r>
            <w:r w:rsidR="004B41FA" w:rsidRPr="009B1D06">
              <w:rPr>
                <w:rFonts w:cs="Times New Roman"/>
                <w:sz w:val="22"/>
                <w:szCs w:val="22"/>
                <w:lang w:val="mt-MT"/>
              </w:rPr>
              <w:t>emtricitabine/tenofovir disoproxil</w:t>
            </w:r>
            <w:r w:rsidRPr="009B1D06">
              <w:rPr>
                <w:rFonts w:cs="Times New Roman"/>
                <w:noProof/>
                <w:sz w:val="22"/>
                <w:szCs w:val="22"/>
                <w:lang w:val="mt-MT"/>
              </w:rPr>
              <w:t xml:space="preserve"> ma għandhomx jingħataw fl-istess ħin (ara sezzjoni 4.4)</w:t>
            </w:r>
          </w:p>
        </w:tc>
      </w:tr>
      <w:tr w:rsidR="008C54AF" w:rsidRPr="0009557B" w14:paraId="187EDD1B" w14:textId="77777777" w:rsidTr="005B5934">
        <w:trPr>
          <w:cantSplit/>
        </w:trPr>
        <w:tc>
          <w:tcPr>
            <w:tcW w:w="3082" w:type="dxa"/>
            <w:tcBorders>
              <w:top w:val="single" w:sz="4" w:space="0" w:color="auto"/>
              <w:bottom w:val="single" w:sz="4" w:space="0" w:color="auto"/>
            </w:tcBorders>
          </w:tcPr>
          <w:p w14:paraId="4CE2D0CE" w14:textId="77777777" w:rsidR="008C54AF" w:rsidRPr="009B1D06" w:rsidRDefault="008C54AF" w:rsidP="00225AD2">
            <w:pPr>
              <w:rPr>
                <w:rFonts w:cs="Times New Roman"/>
                <w:i/>
                <w:noProof/>
                <w:sz w:val="22"/>
                <w:szCs w:val="22"/>
                <w:lang w:val="mt-MT"/>
              </w:rPr>
            </w:pPr>
            <w:r w:rsidRPr="009B1D06">
              <w:rPr>
                <w:rFonts w:cs="Times New Roman"/>
                <w:noProof/>
                <w:sz w:val="22"/>
                <w:szCs w:val="22"/>
                <w:lang w:val="mt-MT"/>
              </w:rPr>
              <w:t>Efavirenz/Tenofovir disoproxil</w:t>
            </w:r>
          </w:p>
        </w:tc>
        <w:tc>
          <w:tcPr>
            <w:tcW w:w="2841" w:type="dxa"/>
            <w:tcBorders>
              <w:top w:val="single" w:sz="4" w:space="0" w:color="auto"/>
              <w:bottom w:val="single" w:sz="4" w:space="0" w:color="auto"/>
            </w:tcBorders>
          </w:tcPr>
          <w:p w14:paraId="34715DE1" w14:textId="77777777" w:rsidR="008C54AF" w:rsidRPr="009B1D06" w:rsidRDefault="008C54AF" w:rsidP="00225AD2">
            <w:pPr>
              <w:rPr>
                <w:rFonts w:cs="Times New Roman"/>
                <w:sz w:val="22"/>
                <w:szCs w:val="22"/>
                <w:lang w:val="mt-MT"/>
              </w:rPr>
            </w:pPr>
            <w:r w:rsidRPr="009B1D06">
              <w:rPr>
                <w:rFonts w:cs="Times New Roman"/>
                <w:sz w:val="22"/>
                <w:szCs w:val="22"/>
                <w:lang w:val="mt-MT"/>
              </w:rPr>
              <w:t>Efavirenz:</w:t>
            </w:r>
          </w:p>
          <w:p w14:paraId="7C2B61EB" w14:textId="77777777" w:rsidR="008C54AF" w:rsidRPr="009B1D06" w:rsidRDefault="008C54AF" w:rsidP="00225AD2">
            <w:pPr>
              <w:rPr>
                <w:rFonts w:cs="Times New Roman"/>
                <w:sz w:val="22"/>
                <w:szCs w:val="22"/>
                <w:lang w:val="mt-MT"/>
              </w:rPr>
            </w:pPr>
            <w:r w:rsidRPr="009B1D06">
              <w:rPr>
                <w:rFonts w:cs="Times New Roman"/>
                <w:sz w:val="22"/>
                <w:szCs w:val="22"/>
                <w:lang w:val="mt-MT"/>
              </w:rPr>
              <w:t>AUC: ↓ 4% (↓ 7 sa ↓ 1)</w:t>
            </w:r>
          </w:p>
          <w:p w14:paraId="275864C4" w14:textId="77777777" w:rsidR="008C54AF" w:rsidRPr="009B1D06" w:rsidRDefault="008C54AF" w:rsidP="00225AD2">
            <w:pPr>
              <w:rPr>
                <w:rFonts w:cs="Times New Roman"/>
                <w:sz w:val="22"/>
                <w:szCs w:val="22"/>
                <w:lang w:val="mt-MT"/>
              </w:rPr>
            </w:pPr>
            <w:r w:rsidRPr="009B1D06">
              <w:rPr>
                <w:rFonts w:cs="Times New Roman"/>
                <w:sz w:val="22"/>
                <w:szCs w:val="22"/>
                <w:lang w:val="mt-MT"/>
              </w:rPr>
              <w:t>C</w:t>
            </w:r>
            <w:r w:rsidRPr="009B1D06">
              <w:rPr>
                <w:rFonts w:cs="Times New Roman"/>
                <w:sz w:val="22"/>
                <w:szCs w:val="22"/>
                <w:vertAlign w:val="subscript"/>
                <w:lang w:val="mt-MT"/>
              </w:rPr>
              <w:t>max</w:t>
            </w:r>
            <w:r w:rsidRPr="009B1D06">
              <w:rPr>
                <w:rFonts w:cs="Times New Roman"/>
                <w:sz w:val="22"/>
                <w:szCs w:val="22"/>
                <w:lang w:val="mt-MT"/>
              </w:rPr>
              <w:t>: ↓ 4% (↓ 9 sa ↑ 2)</w:t>
            </w:r>
          </w:p>
          <w:p w14:paraId="051E785E" w14:textId="77777777" w:rsidR="008C54AF" w:rsidRPr="009B1D06" w:rsidRDefault="008C54AF" w:rsidP="00225AD2">
            <w:pPr>
              <w:rPr>
                <w:rFonts w:cs="Times New Roman"/>
                <w:sz w:val="22"/>
                <w:szCs w:val="22"/>
                <w:lang w:val="mt-MT"/>
              </w:rPr>
            </w:pPr>
            <w:r w:rsidRPr="009B1D06">
              <w:rPr>
                <w:rFonts w:cs="Times New Roman"/>
                <w:sz w:val="22"/>
                <w:szCs w:val="22"/>
                <w:lang w:val="mt-MT"/>
              </w:rPr>
              <w:t>C</w:t>
            </w:r>
            <w:r w:rsidRPr="009B1D06">
              <w:rPr>
                <w:rFonts w:cs="Times New Roman"/>
                <w:sz w:val="22"/>
                <w:szCs w:val="22"/>
                <w:vertAlign w:val="subscript"/>
                <w:lang w:val="mt-MT"/>
              </w:rPr>
              <w:t>min</w:t>
            </w:r>
            <w:r w:rsidRPr="009B1D06">
              <w:rPr>
                <w:rFonts w:cs="Times New Roman"/>
                <w:sz w:val="22"/>
                <w:szCs w:val="22"/>
                <w:lang w:val="mt-MT"/>
              </w:rPr>
              <w:t>: NC</w:t>
            </w:r>
          </w:p>
          <w:p w14:paraId="7CFC545C" w14:textId="77777777" w:rsidR="008C54AF" w:rsidRPr="009B1D06" w:rsidRDefault="008C54AF" w:rsidP="00225AD2">
            <w:pPr>
              <w:rPr>
                <w:rFonts w:cs="Times New Roman"/>
                <w:sz w:val="22"/>
                <w:szCs w:val="22"/>
                <w:lang w:val="mt-MT"/>
              </w:rPr>
            </w:pPr>
          </w:p>
          <w:p w14:paraId="773D3FAF" w14:textId="77777777" w:rsidR="008C54AF" w:rsidRPr="009B1D06" w:rsidRDefault="008C54AF" w:rsidP="00225AD2">
            <w:pPr>
              <w:rPr>
                <w:rFonts w:cs="Times New Roman"/>
                <w:sz w:val="22"/>
                <w:szCs w:val="22"/>
                <w:lang w:val="mt-MT"/>
              </w:rPr>
            </w:pPr>
            <w:r w:rsidRPr="009B1D06">
              <w:rPr>
                <w:rFonts w:cs="Times New Roman"/>
                <w:sz w:val="22"/>
                <w:szCs w:val="22"/>
                <w:lang w:val="mt-MT"/>
              </w:rPr>
              <w:t>Tenofovir:</w:t>
            </w:r>
          </w:p>
          <w:p w14:paraId="03C11CEE" w14:textId="77777777" w:rsidR="008C54AF" w:rsidRPr="009B1D06" w:rsidRDefault="008C54AF" w:rsidP="00225AD2">
            <w:pPr>
              <w:rPr>
                <w:rFonts w:cs="Times New Roman"/>
                <w:sz w:val="22"/>
                <w:szCs w:val="22"/>
                <w:lang w:val="mt-MT"/>
              </w:rPr>
            </w:pPr>
            <w:r w:rsidRPr="009B1D06">
              <w:rPr>
                <w:rFonts w:cs="Times New Roman"/>
                <w:sz w:val="22"/>
                <w:szCs w:val="22"/>
                <w:lang w:val="mt-MT"/>
              </w:rPr>
              <w:t>AUC: ↓ 1% (↓ 8 sa ↑ 6)</w:t>
            </w:r>
          </w:p>
          <w:p w14:paraId="227F8FC9" w14:textId="77777777" w:rsidR="008C54AF" w:rsidRPr="009B1D06" w:rsidRDefault="008C54AF" w:rsidP="00225AD2">
            <w:pPr>
              <w:rPr>
                <w:rFonts w:cs="Times New Roman"/>
                <w:sz w:val="22"/>
                <w:szCs w:val="22"/>
                <w:lang w:val="mt-MT"/>
              </w:rPr>
            </w:pPr>
            <w:r w:rsidRPr="009B1D06">
              <w:rPr>
                <w:rFonts w:cs="Times New Roman"/>
                <w:sz w:val="22"/>
                <w:szCs w:val="22"/>
                <w:lang w:val="mt-MT"/>
              </w:rPr>
              <w:t>C</w:t>
            </w:r>
            <w:r w:rsidRPr="009B1D06">
              <w:rPr>
                <w:rFonts w:cs="Times New Roman"/>
                <w:sz w:val="22"/>
                <w:szCs w:val="22"/>
                <w:vertAlign w:val="subscript"/>
                <w:lang w:val="mt-MT"/>
              </w:rPr>
              <w:t>max</w:t>
            </w:r>
            <w:r w:rsidRPr="009B1D06">
              <w:rPr>
                <w:rFonts w:cs="Times New Roman"/>
                <w:sz w:val="22"/>
                <w:szCs w:val="22"/>
                <w:lang w:val="mt-MT"/>
              </w:rPr>
              <w:t>: ↑ 7% (↓ 6 sa ↑ 22)</w:t>
            </w:r>
          </w:p>
          <w:p w14:paraId="12BBC3C6" w14:textId="77777777" w:rsidR="008C54AF" w:rsidRPr="009B1D06" w:rsidRDefault="008C54AF" w:rsidP="00225AD2">
            <w:pPr>
              <w:keepNext/>
              <w:rPr>
                <w:rFonts w:cs="Times New Roman"/>
                <w:noProof/>
                <w:sz w:val="22"/>
                <w:szCs w:val="22"/>
                <w:lang w:val="mt-MT"/>
              </w:rPr>
            </w:pPr>
            <w:r w:rsidRPr="009B1D06">
              <w:rPr>
                <w:rFonts w:cs="Times New Roman"/>
                <w:sz w:val="22"/>
                <w:szCs w:val="22"/>
                <w:lang w:val="mt-MT"/>
              </w:rPr>
              <w:t>C</w:t>
            </w:r>
            <w:r w:rsidRPr="009B1D06">
              <w:rPr>
                <w:rFonts w:cs="Times New Roman"/>
                <w:sz w:val="22"/>
                <w:szCs w:val="22"/>
                <w:vertAlign w:val="subscript"/>
                <w:lang w:val="mt-MT"/>
              </w:rPr>
              <w:t>min</w:t>
            </w:r>
            <w:r w:rsidRPr="009B1D06">
              <w:rPr>
                <w:rFonts w:cs="Times New Roman"/>
                <w:sz w:val="22"/>
                <w:szCs w:val="22"/>
                <w:lang w:val="mt-MT"/>
              </w:rPr>
              <w:t>: NC</w:t>
            </w:r>
          </w:p>
        </w:tc>
        <w:tc>
          <w:tcPr>
            <w:tcW w:w="2841" w:type="dxa"/>
            <w:tcBorders>
              <w:top w:val="single" w:sz="4" w:space="0" w:color="auto"/>
              <w:bottom w:val="single" w:sz="4" w:space="0" w:color="auto"/>
            </w:tcBorders>
          </w:tcPr>
          <w:p w14:paraId="48524DC8" w14:textId="77777777" w:rsidR="008C54AF" w:rsidRPr="009B1D06" w:rsidRDefault="008C54AF" w:rsidP="00225AD2">
            <w:pPr>
              <w:keepNext/>
              <w:rPr>
                <w:rFonts w:cs="Times New Roman"/>
                <w:noProof/>
                <w:sz w:val="22"/>
                <w:szCs w:val="22"/>
                <w:lang w:val="mt-MT"/>
              </w:rPr>
            </w:pPr>
            <w:r w:rsidRPr="009B1D06">
              <w:rPr>
                <w:rFonts w:cs="Times New Roman"/>
                <w:noProof/>
                <w:sz w:val="22"/>
                <w:szCs w:val="22"/>
                <w:lang w:val="mt-MT"/>
              </w:rPr>
              <w:t>L-ebda aġġustament fid-doża ta’ efavirenz mhu meħtieġ.</w:t>
            </w:r>
          </w:p>
        </w:tc>
      </w:tr>
      <w:tr w:rsidR="008C54AF" w:rsidRPr="009B1D06" w14:paraId="50BE3E18" w14:textId="77777777" w:rsidTr="005B5934">
        <w:trPr>
          <w:cantSplit/>
        </w:trPr>
        <w:tc>
          <w:tcPr>
            <w:tcW w:w="3082" w:type="dxa"/>
            <w:tcBorders>
              <w:top w:val="single" w:sz="4" w:space="0" w:color="auto"/>
              <w:bottom w:val="single" w:sz="4" w:space="0" w:color="auto"/>
            </w:tcBorders>
          </w:tcPr>
          <w:p w14:paraId="55F51A6A" w14:textId="77777777" w:rsidR="008C54AF" w:rsidRPr="009B1D06" w:rsidRDefault="008C54AF" w:rsidP="00225AD2">
            <w:pPr>
              <w:keepNext/>
              <w:rPr>
                <w:rFonts w:cs="Times New Roman"/>
                <w:b/>
                <w:i/>
                <w:noProof/>
                <w:sz w:val="22"/>
                <w:szCs w:val="22"/>
                <w:lang w:val="mt-MT"/>
              </w:rPr>
            </w:pPr>
            <w:r w:rsidRPr="009B1D06">
              <w:rPr>
                <w:rFonts w:cs="Times New Roman"/>
                <w:b/>
                <w:i/>
                <w:noProof/>
                <w:sz w:val="22"/>
                <w:szCs w:val="22"/>
                <w:lang w:val="mt-MT"/>
              </w:rPr>
              <w:t>ANTINFETTIVI</w:t>
            </w:r>
          </w:p>
        </w:tc>
        <w:tc>
          <w:tcPr>
            <w:tcW w:w="2841" w:type="dxa"/>
            <w:tcBorders>
              <w:top w:val="single" w:sz="4" w:space="0" w:color="auto"/>
              <w:bottom w:val="single" w:sz="4" w:space="0" w:color="auto"/>
            </w:tcBorders>
          </w:tcPr>
          <w:p w14:paraId="37034AE5" w14:textId="77777777" w:rsidR="008C54AF" w:rsidRPr="009B1D06" w:rsidRDefault="008C54AF" w:rsidP="00225AD2">
            <w:pPr>
              <w:keepNext/>
              <w:rPr>
                <w:rFonts w:cs="Times New Roman"/>
                <w:noProof/>
                <w:sz w:val="22"/>
                <w:szCs w:val="22"/>
                <w:lang w:val="mt-MT"/>
              </w:rPr>
            </w:pPr>
          </w:p>
        </w:tc>
        <w:tc>
          <w:tcPr>
            <w:tcW w:w="2841" w:type="dxa"/>
            <w:tcBorders>
              <w:top w:val="single" w:sz="4" w:space="0" w:color="auto"/>
              <w:bottom w:val="single" w:sz="4" w:space="0" w:color="auto"/>
            </w:tcBorders>
          </w:tcPr>
          <w:p w14:paraId="145D0CBC" w14:textId="77777777" w:rsidR="008C54AF" w:rsidRPr="009B1D06" w:rsidRDefault="008C54AF" w:rsidP="00225AD2">
            <w:pPr>
              <w:keepNext/>
              <w:rPr>
                <w:rFonts w:cs="Times New Roman"/>
                <w:noProof/>
                <w:sz w:val="22"/>
                <w:szCs w:val="22"/>
                <w:lang w:val="mt-MT"/>
              </w:rPr>
            </w:pPr>
          </w:p>
        </w:tc>
      </w:tr>
      <w:tr w:rsidR="008C54AF" w:rsidRPr="009B1D06" w14:paraId="7E937BF1" w14:textId="77777777" w:rsidTr="005B5934">
        <w:trPr>
          <w:cantSplit/>
        </w:trPr>
        <w:tc>
          <w:tcPr>
            <w:tcW w:w="8764" w:type="dxa"/>
            <w:gridSpan w:val="3"/>
            <w:tcBorders>
              <w:top w:val="single" w:sz="4" w:space="0" w:color="auto"/>
              <w:bottom w:val="single" w:sz="4" w:space="0" w:color="auto"/>
            </w:tcBorders>
          </w:tcPr>
          <w:p w14:paraId="2D610898" w14:textId="77777777" w:rsidR="008C54AF" w:rsidRPr="009B1D06" w:rsidRDefault="008C54AF" w:rsidP="00225AD2">
            <w:pPr>
              <w:keepNext/>
              <w:rPr>
                <w:rFonts w:cs="Times New Roman"/>
                <w:b/>
                <w:noProof/>
                <w:sz w:val="22"/>
                <w:szCs w:val="22"/>
                <w:lang w:val="mt-MT"/>
              </w:rPr>
            </w:pPr>
            <w:r w:rsidRPr="009B1D06">
              <w:rPr>
                <w:rFonts w:cs="Times New Roman"/>
                <w:b/>
                <w:noProof/>
                <w:sz w:val="22"/>
                <w:szCs w:val="22"/>
                <w:lang w:val="mt-MT"/>
              </w:rPr>
              <w:t>Aġenti antivirali tal-virus tal-epatite B (HBV)</w:t>
            </w:r>
          </w:p>
        </w:tc>
      </w:tr>
      <w:tr w:rsidR="008C54AF" w:rsidRPr="0009557B" w14:paraId="07E0E4D2" w14:textId="77777777" w:rsidTr="005B5934">
        <w:trPr>
          <w:cantSplit/>
        </w:trPr>
        <w:tc>
          <w:tcPr>
            <w:tcW w:w="3082" w:type="dxa"/>
            <w:tcBorders>
              <w:top w:val="single" w:sz="4" w:space="0" w:color="auto"/>
              <w:bottom w:val="single" w:sz="4" w:space="0" w:color="auto"/>
            </w:tcBorders>
          </w:tcPr>
          <w:p w14:paraId="7B06CCC0" w14:textId="77777777" w:rsidR="008C54AF" w:rsidRPr="009B1D06" w:rsidRDefault="008C54AF" w:rsidP="00225AD2">
            <w:pPr>
              <w:rPr>
                <w:rFonts w:cs="Times New Roman"/>
                <w:i/>
                <w:noProof/>
                <w:sz w:val="22"/>
                <w:szCs w:val="22"/>
                <w:lang w:val="mt-MT"/>
              </w:rPr>
            </w:pPr>
            <w:r w:rsidRPr="009B1D06">
              <w:rPr>
                <w:rFonts w:cs="Times New Roman"/>
                <w:noProof/>
                <w:sz w:val="22"/>
                <w:szCs w:val="22"/>
                <w:lang w:val="mt-MT"/>
              </w:rPr>
              <w:t>Adefovir dipivoxil /Tenofovir disoproxil</w:t>
            </w:r>
          </w:p>
        </w:tc>
        <w:tc>
          <w:tcPr>
            <w:tcW w:w="2841" w:type="dxa"/>
            <w:tcBorders>
              <w:top w:val="single" w:sz="4" w:space="0" w:color="auto"/>
              <w:bottom w:val="single" w:sz="4" w:space="0" w:color="auto"/>
            </w:tcBorders>
          </w:tcPr>
          <w:p w14:paraId="4EE9D9DC" w14:textId="77777777" w:rsidR="0096090D" w:rsidRPr="009B1D06" w:rsidRDefault="008C54AF" w:rsidP="00225AD2">
            <w:pPr>
              <w:rPr>
                <w:rFonts w:cs="Times New Roman"/>
                <w:sz w:val="22"/>
                <w:szCs w:val="22"/>
                <w:lang w:val="mt-MT"/>
              </w:rPr>
            </w:pPr>
            <w:r w:rsidRPr="009B1D06">
              <w:rPr>
                <w:rFonts w:cs="Times New Roman"/>
                <w:sz w:val="22"/>
                <w:szCs w:val="22"/>
                <w:lang w:val="mt-MT"/>
              </w:rPr>
              <w:t>Adefovir dipivoxil:</w:t>
            </w:r>
          </w:p>
          <w:p w14:paraId="7C57AD5A" w14:textId="77777777" w:rsidR="008C54AF" w:rsidRPr="009B1D06" w:rsidRDefault="008C54AF" w:rsidP="00225AD2">
            <w:pPr>
              <w:rPr>
                <w:rFonts w:cs="Times New Roman"/>
                <w:sz w:val="22"/>
                <w:szCs w:val="22"/>
                <w:lang w:val="mt-MT"/>
              </w:rPr>
            </w:pPr>
            <w:r w:rsidRPr="009B1D06">
              <w:rPr>
                <w:rFonts w:cs="Times New Roman"/>
                <w:sz w:val="22"/>
                <w:szCs w:val="22"/>
                <w:lang w:val="mt-MT"/>
              </w:rPr>
              <w:t>AUC: ↓ 11% (↓ 14 sa ↓ 7)</w:t>
            </w:r>
          </w:p>
          <w:p w14:paraId="4AA24D21" w14:textId="77777777" w:rsidR="008C54AF" w:rsidRPr="009B1D06" w:rsidRDefault="008C54AF" w:rsidP="00225AD2">
            <w:pPr>
              <w:rPr>
                <w:rFonts w:cs="Times New Roman"/>
                <w:sz w:val="22"/>
                <w:szCs w:val="22"/>
                <w:lang w:val="mt-MT"/>
              </w:rPr>
            </w:pPr>
            <w:r w:rsidRPr="009B1D06">
              <w:rPr>
                <w:rFonts w:cs="Times New Roman"/>
                <w:sz w:val="22"/>
                <w:szCs w:val="22"/>
                <w:lang w:val="mt-MT"/>
              </w:rPr>
              <w:t>C</w:t>
            </w:r>
            <w:r w:rsidRPr="009B1D06">
              <w:rPr>
                <w:rFonts w:cs="Times New Roman"/>
                <w:sz w:val="22"/>
                <w:szCs w:val="22"/>
                <w:vertAlign w:val="subscript"/>
                <w:lang w:val="mt-MT"/>
              </w:rPr>
              <w:t>max</w:t>
            </w:r>
            <w:r w:rsidRPr="009B1D06">
              <w:rPr>
                <w:rFonts w:cs="Times New Roman"/>
                <w:sz w:val="22"/>
                <w:szCs w:val="22"/>
                <w:lang w:val="mt-MT"/>
              </w:rPr>
              <w:t>: ↓ 7% (↓ 13 sa ↓ 0)</w:t>
            </w:r>
          </w:p>
          <w:p w14:paraId="4F75D982" w14:textId="77777777" w:rsidR="008C54AF" w:rsidRPr="009B1D06" w:rsidRDefault="008C54AF" w:rsidP="00225AD2">
            <w:pPr>
              <w:rPr>
                <w:rFonts w:cs="Times New Roman"/>
                <w:sz w:val="22"/>
                <w:szCs w:val="22"/>
                <w:lang w:val="mt-MT"/>
              </w:rPr>
            </w:pPr>
            <w:r w:rsidRPr="009B1D06">
              <w:rPr>
                <w:rFonts w:cs="Times New Roman"/>
                <w:sz w:val="22"/>
                <w:szCs w:val="22"/>
                <w:lang w:val="mt-MT"/>
              </w:rPr>
              <w:t>C</w:t>
            </w:r>
            <w:r w:rsidRPr="009B1D06">
              <w:rPr>
                <w:rFonts w:cs="Times New Roman"/>
                <w:sz w:val="22"/>
                <w:szCs w:val="22"/>
                <w:vertAlign w:val="subscript"/>
                <w:lang w:val="mt-MT"/>
              </w:rPr>
              <w:t>min</w:t>
            </w:r>
            <w:r w:rsidRPr="009B1D06">
              <w:rPr>
                <w:rFonts w:cs="Times New Roman"/>
                <w:sz w:val="22"/>
                <w:szCs w:val="22"/>
                <w:lang w:val="mt-MT"/>
              </w:rPr>
              <w:t>: NC</w:t>
            </w:r>
          </w:p>
          <w:p w14:paraId="772626FE" w14:textId="77777777" w:rsidR="008C54AF" w:rsidRPr="009B1D06" w:rsidRDefault="008C54AF" w:rsidP="00225AD2">
            <w:pPr>
              <w:rPr>
                <w:rFonts w:cs="Times New Roman"/>
                <w:sz w:val="22"/>
                <w:szCs w:val="22"/>
                <w:lang w:val="mt-MT"/>
              </w:rPr>
            </w:pPr>
          </w:p>
          <w:p w14:paraId="0DB2C527" w14:textId="77777777" w:rsidR="008C54AF" w:rsidRPr="009B1D06" w:rsidRDefault="008C54AF" w:rsidP="00225AD2">
            <w:pPr>
              <w:rPr>
                <w:rFonts w:cs="Times New Roman"/>
                <w:sz w:val="22"/>
                <w:szCs w:val="22"/>
                <w:lang w:val="mt-MT"/>
              </w:rPr>
            </w:pPr>
            <w:r w:rsidRPr="009B1D06">
              <w:rPr>
                <w:rFonts w:cs="Times New Roman"/>
                <w:sz w:val="22"/>
                <w:szCs w:val="22"/>
                <w:lang w:val="mt-MT"/>
              </w:rPr>
              <w:t>Tenofovir:</w:t>
            </w:r>
          </w:p>
          <w:p w14:paraId="1E422BC8" w14:textId="77777777" w:rsidR="008C54AF" w:rsidRPr="009B1D06" w:rsidRDefault="008C54AF" w:rsidP="00225AD2">
            <w:pPr>
              <w:rPr>
                <w:rFonts w:cs="Times New Roman"/>
                <w:sz w:val="22"/>
                <w:szCs w:val="22"/>
                <w:lang w:val="mt-MT"/>
              </w:rPr>
            </w:pPr>
            <w:r w:rsidRPr="009B1D06">
              <w:rPr>
                <w:rFonts w:cs="Times New Roman"/>
                <w:sz w:val="22"/>
                <w:szCs w:val="22"/>
                <w:lang w:val="mt-MT"/>
              </w:rPr>
              <w:t>AUC: ↓ 2% (↓ 5 sa ↑ 0)</w:t>
            </w:r>
          </w:p>
          <w:p w14:paraId="6B965D7D" w14:textId="77777777" w:rsidR="008C54AF" w:rsidRPr="009B1D06" w:rsidRDefault="008C54AF" w:rsidP="00225AD2">
            <w:pPr>
              <w:rPr>
                <w:rFonts w:cs="Times New Roman"/>
                <w:sz w:val="22"/>
                <w:szCs w:val="22"/>
                <w:lang w:val="mt-MT"/>
              </w:rPr>
            </w:pPr>
            <w:r w:rsidRPr="009B1D06">
              <w:rPr>
                <w:rFonts w:cs="Times New Roman"/>
                <w:sz w:val="22"/>
                <w:szCs w:val="22"/>
                <w:lang w:val="mt-MT"/>
              </w:rPr>
              <w:t>C</w:t>
            </w:r>
            <w:r w:rsidRPr="009B1D06">
              <w:rPr>
                <w:rFonts w:cs="Times New Roman"/>
                <w:sz w:val="22"/>
                <w:szCs w:val="22"/>
                <w:vertAlign w:val="subscript"/>
                <w:lang w:val="mt-MT"/>
              </w:rPr>
              <w:t>max</w:t>
            </w:r>
            <w:r w:rsidRPr="009B1D06">
              <w:rPr>
                <w:rFonts w:cs="Times New Roman"/>
                <w:sz w:val="22"/>
                <w:szCs w:val="22"/>
                <w:lang w:val="mt-MT"/>
              </w:rPr>
              <w:t>: ↓ 1% (↓ 7 sa ↑ 6)</w:t>
            </w:r>
          </w:p>
          <w:p w14:paraId="028D6958" w14:textId="77777777" w:rsidR="008C54AF" w:rsidRPr="009B1D06" w:rsidRDefault="008C54AF" w:rsidP="00225AD2">
            <w:pPr>
              <w:keepNext/>
              <w:rPr>
                <w:rFonts w:cs="Times New Roman"/>
                <w:noProof/>
                <w:sz w:val="22"/>
                <w:szCs w:val="22"/>
                <w:lang w:val="mt-MT"/>
              </w:rPr>
            </w:pPr>
            <w:r w:rsidRPr="009B1D06">
              <w:rPr>
                <w:rFonts w:cs="Times New Roman"/>
                <w:sz w:val="22"/>
                <w:szCs w:val="22"/>
                <w:lang w:val="mt-MT"/>
              </w:rPr>
              <w:t>C</w:t>
            </w:r>
            <w:r w:rsidRPr="009B1D06">
              <w:rPr>
                <w:rFonts w:cs="Times New Roman"/>
                <w:sz w:val="22"/>
                <w:szCs w:val="22"/>
                <w:vertAlign w:val="subscript"/>
                <w:lang w:val="mt-MT"/>
              </w:rPr>
              <w:t>min</w:t>
            </w:r>
            <w:r w:rsidRPr="009B1D06">
              <w:rPr>
                <w:rFonts w:cs="Times New Roman"/>
                <w:sz w:val="22"/>
                <w:szCs w:val="22"/>
                <w:lang w:val="mt-MT"/>
              </w:rPr>
              <w:t>: NC</w:t>
            </w:r>
          </w:p>
        </w:tc>
        <w:tc>
          <w:tcPr>
            <w:tcW w:w="2841" w:type="dxa"/>
            <w:tcBorders>
              <w:top w:val="single" w:sz="4" w:space="0" w:color="auto"/>
              <w:bottom w:val="single" w:sz="4" w:space="0" w:color="auto"/>
            </w:tcBorders>
          </w:tcPr>
          <w:p w14:paraId="060EFBDC" w14:textId="77777777" w:rsidR="008C54AF" w:rsidRPr="009B1D06" w:rsidRDefault="008C54AF" w:rsidP="00225AD2">
            <w:pPr>
              <w:keepNext/>
              <w:rPr>
                <w:rFonts w:cs="Times New Roman"/>
                <w:noProof/>
                <w:sz w:val="22"/>
                <w:szCs w:val="22"/>
                <w:lang w:val="mt-MT"/>
              </w:rPr>
            </w:pPr>
            <w:r w:rsidRPr="009B1D06">
              <w:rPr>
                <w:rFonts w:cs="Times New Roman"/>
                <w:noProof/>
                <w:sz w:val="22"/>
                <w:szCs w:val="22"/>
                <w:lang w:val="mt-MT"/>
              </w:rPr>
              <w:t xml:space="preserve">Adefovir dipivoxil u </w:t>
            </w:r>
            <w:r w:rsidR="00135B6F" w:rsidRPr="009B1D06">
              <w:rPr>
                <w:rFonts w:cs="Times New Roman"/>
                <w:noProof/>
                <w:sz w:val="22"/>
                <w:szCs w:val="22"/>
                <w:lang w:val="mt-MT"/>
              </w:rPr>
              <w:t>Emtricitabine/tenofovir disoproxil</w:t>
            </w:r>
            <w:r w:rsidRPr="009B1D06">
              <w:rPr>
                <w:rFonts w:cs="Times New Roman"/>
                <w:noProof/>
                <w:sz w:val="22"/>
                <w:szCs w:val="22"/>
                <w:lang w:val="mt-MT"/>
              </w:rPr>
              <w:t xml:space="preserve"> ma għandhomx jingħataw fl-istess ħin (ara sezzjoni 4.4).</w:t>
            </w:r>
          </w:p>
        </w:tc>
      </w:tr>
      <w:tr w:rsidR="008C54AF" w:rsidRPr="009B1D06" w14:paraId="5A64F013" w14:textId="77777777" w:rsidTr="005B5934">
        <w:trPr>
          <w:cantSplit/>
        </w:trPr>
        <w:tc>
          <w:tcPr>
            <w:tcW w:w="8764" w:type="dxa"/>
            <w:gridSpan w:val="3"/>
            <w:tcBorders>
              <w:top w:val="single" w:sz="4" w:space="0" w:color="auto"/>
              <w:bottom w:val="single" w:sz="4" w:space="0" w:color="auto"/>
            </w:tcBorders>
          </w:tcPr>
          <w:p w14:paraId="59B6F1BE" w14:textId="77777777" w:rsidR="008C54AF" w:rsidRPr="009B1D06" w:rsidRDefault="008C54AF" w:rsidP="00225AD2">
            <w:pPr>
              <w:keepNext/>
              <w:rPr>
                <w:rFonts w:cs="Times New Roman"/>
                <w:noProof/>
                <w:sz w:val="22"/>
                <w:szCs w:val="22"/>
                <w:lang w:val="mt-MT"/>
              </w:rPr>
            </w:pPr>
            <w:r w:rsidRPr="009B1D06">
              <w:rPr>
                <w:rFonts w:cs="Times New Roman"/>
                <w:b/>
                <w:sz w:val="22"/>
                <w:szCs w:val="22"/>
                <w:lang w:val="mt-MT"/>
              </w:rPr>
              <w:lastRenderedPageBreak/>
              <w:t>Sustanzi antivirali tal-virus tal-Epatite Ċ (HCV)</w:t>
            </w:r>
          </w:p>
        </w:tc>
      </w:tr>
      <w:tr w:rsidR="008C54AF" w:rsidRPr="0009557B" w14:paraId="597F9E8C" w14:textId="77777777" w:rsidTr="005B5934">
        <w:trPr>
          <w:cantSplit/>
        </w:trPr>
        <w:tc>
          <w:tcPr>
            <w:tcW w:w="3082" w:type="dxa"/>
            <w:tcBorders>
              <w:top w:val="single" w:sz="4" w:space="0" w:color="auto"/>
            </w:tcBorders>
          </w:tcPr>
          <w:p w14:paraId="6D5AEAFB" w14:textId="77777777" w:rsidR="008C54AF" w:rsidRPr="009B1D06" w:rsidRDefault="008C54AF" w:rsidP="00225AD2">
            <w:pPr>
              <w:autoSpaceDE w:val="0"/>
              <w:autoSpaceDN w:val="0"/>
              <w:adjustRightInd w:val="0"/>
              <w:rPr>
                <w:rFonts w:cs="Times New Roman"/>
                <w:sz w:val="22"/>
                <w:szCs w:val="22"/>
                <w:lang w:val="mt-MT" w:eastAsia="fr-FR"/>
              </w:rPr>
            </w:pPr>
            <w:r w:rsidRPr="009B1D06">
              <w:rPr>
                <w:rFonts w:cs="Times New Roman"/>
                <w:sz w:val="22"/>
                <w:szCs w:val="22"/>
                <w:lang w:val="mt-MT" w:eastAsia="fr-FR"/>
              </w:rPr>
              <w:t>Ledipasvir/Sofosbuvir</w:t>
            </w:r>
          </w:p>
          <w:p w14:paraId="53F59678" w14:textId="77777777" w:rsidR="008C54AF" w:rsidRPr="009B1D06" w:rsidRDefault="008C54AF" w:rsidP="00225AD2">
            <w:pPr>
              <w:autoSpaceDE w:val="0"/>
              <w:autoSpaceDN w:val="0"/>
              <w:adjustRightInd w:val="0"/>
              <w:rPr>
                <w:rFonts w:cs="Times New Roman"/>
                <w:sz w:val="22"/>
                <w:szCs w:val="22"/>
                <w:lang w:val="mt-MT" w:eastAsia="fr-FR"/>
              </w:rPr>
            </w:pPr>
            <w:r w:rsidRPr="009B1D06">
              <w:rPr>
                <w:rFonts w:cs="Times New Roman"/>
                <w:sz w:val="22"/>
                <w:szCs w:val="22"/>
                <w:lang w:val="mt-MT" w:eastAsia="fr-FR"/>
              </w:rPr>
              <w:t>(90 mg/400 mg q.d.) +</w:t>
            </w:r>
          </w:p>
          <w:p w14:paraId="0F9A5A08" w14:textId="77777777" w:rsidR="008C54AF" w:rsidRPr="009B1D06" w:rsidRDefault="008C54AF" w:rsidP="00225AD2">
            <w:pPr>
              <w:rPr>
                <w:rFonts w:cs="Times New Roman"/>
                <w:noProof/>
                <w:sz w:val="22"/>
                <w:szCs w:val="22"/>
                <w:lang w:val="mt-MT" w:eastAsia="en-US"/>
              </w:rPr>
            </w:pPr>
            <w:r w:rsidRPr="009B1D06">
              <w:rPr>
                <w:rFonts w:cs="Times New Roman"/>
                <w:noProof/>
                <w:sz w:val="22"/>
                <w:szCs w:val="22"/>
                <w:lang w:val="mt-MT" w:eastAsia="en-US"/>
              </w:rPr>
              <w:t>Atazanavir/Ritonavir</w:t>
            </w:r>
          </w:p>
          <w:p w14:paraId="2F7C8F9E" w14:textId="77777777" w:rsidR="008C54AF" w:rsidRPr="009B1D06" w:rsidRDefault="008C54AF" w:rsidP="00225AD2">
            <w:pPr>
              <w:rPr>
                <w:rFonts w:cs="Times New Roman"/>
                <w:noProof/>
                <w:sz w:val="22"/>
                <w:szCs w:val="22"/>
                <w:lang w:val="mt-MT" w:eastAsia="en-US"/>
              </w:rPr>
            </w:pPr>
            <w:r w:rsidRPr="009B1D06">
              <w:rPr>
                <w:rFonts w:cs="Times New Roman"/>
                <w:noProof/>
                <w:sz w:val="22"/>
                <w:szCs w:val="22"/>
                <w:lang w:val="mt-MT" w:eastAsia="en-US"/>
              </w:rPr>
              <w:t>(300 mg q.d./100 mg q.d.) +</w:t>
            </w:r>
          </w:p>
          <w:p w14:paraId="589E6867" w14:textId="77777777" w:rsidR="008C54AF" w:rsidRPr="009B1D06" w:rsidRDefault="008C54AF" w:rsidP="00225AD2">
            <w:pPr>
              <w:rPr>
                <w:rFonts w:cs="Times New Roman"/>
                <w:noProof/>
                <w:sz w:val="22"/>
                <w:szCs w:val="22"/>
                <w:lang w:val="mt-MT" w:eastAsia="en-US"/>
              </w:rPr>
            </w:pPr>
            <w:r w:rsidRPr="009B1D06">
              <w:rPr>
                <w:rFonts w:cs="Times New Roman"/>
                <w:noProof/>
                <w:sz w:val="22"/>
                <w:szCs w:val="22"/>
                <w:lang w:val="mt-MT" w:eastAsia="en-US"/>
              </w:rPr>
              <w:t>Emtricitabine/Tenofovir disoproxil</w:t>
            </w:r>
          </w:p>
          <w:p w14:paraId="5018269C" w14:textId="77777777" w:rsidR="008C54AF" w:rsidRPr="009B1D06" w:rsidRDefault="008C54AF" w:rsidP="00225AD2">
            <w:pPr>
              <w:rPr>
                <w:rFonts w:cs="Times New Roman"/>
                <w:noProof/>
                <w:sz w:val="22"/>
                <w:szCs w:val="22"/>
                <w:lang w:val="mt-MT"/>
              </w:rPr>
            </w:pPr>
            <w:r w:rsidRPr="009B1D06">
              <w:rPr>
                <w:rFonts w:cs="Times New Roman"/>
                <w:noProof/>
                <w:sz w:val="22"/>
                <w:szCs w:val="22"/>
                <w:lang w:val="mt-MT" w:eastAsia="en-US"/>
              </w:rPr>
              <w:t>(200 mg/</w:t>
            </w:r>
            <w:r w:rsidR="004B41FA" w:rsidRPr="009B1D06">
              <w:rPr>
                <w:rFonts w:cs="Times New Roman"/>
                <w:noProof/>
                <w:sz w:val="22"/>
                <w:szCs w:val="22"/>
                <w:lang w:val="mt-MT" w:eastAsia="en-US"/>
              </w:rPr>
              <w:t>245</w:t>
            </w:r>
            <w:r w:rsidRPr="009B1D06">
              <w:rPr>
                <w:rFonts w:cs="Times New Roman"/>
                <w:noProof/>
                <w:sz w:val="22"/>
                <w:szCs w:val="22"/>
                <w:lang w:val="mt-MT" w:eastAsia="en-US"/>
              </w:rPr>
              <w:t> mg q.d.)</w:t>
            </w:r>
            <w:r w:rsidRPr="009B1D06">
              <w:rPr>
                <w:rFonts w:cs="Times New Roman"/>
                <w:noProof/>
                <w:sz w:val="22"/>
                <w:szCs w:val="22"/>
                <w:vertAlign w:val="superscript"/>
                <w:lang w:val="mt-MT" w:eastAsia="en-US"/>
              </w:rPr>
              <w:t>1</w:t>
            </w:r>
          </w:p>
        </w:tc>
        <w:tc>
          <w:tcPr>
            <w:tcW w:w="2841" w:type="dxa"/>
            <w:tcBorders>
              <w:top w:val="single" w:sz="4" w:space="0" w:color="auto"/>
            </w:tcBorders>
          </w:tcPr>
          <w:p w14:paraId="498E1DCA" w14:textId="77777777" w:rsidR="008C54AF" w:rsidRPr="009B1D06" w:rsidRDefault="008C54AF" w:rsidP="00225AD2">
            <w:pPr>
              <w:rPr>
                <w:rFonts w:cs="Times New Roman"/>
                <w:sz w:val="22"/>
                <w:szCs w:val="22"/>
                <w:lang w:val="mt-MT"/>
              </w:rPr>
            </w:pPr>
            <w:r w:rsidRPr="009B1D06">
              <w:rPr>
                <w:rFonts w:cs="Times New Roman"/>
                <w:sz w:val="22"/>
                <w:szCs w:val="22"/>
                <w:lang w:val="mt-MT"/>
              </w:rPr>
              <w:t>Ledipasvir:</w:t>
            </w:r>
          </w:p>
          <w:p w14:paraId="6C19B688" w14:textId="77777777" w:rsidR="0096090D" w:rsidRPr="009B1D06" w:rsidRDefault="008C54AF" w:rsidP="00225AD2">
            <w:pPr>
              <w:rPr>
                <w:rFonts w:cs="Times New Roman"/>
                <w:sz w:val="22"/>
                <w:szCs w:val="22"/>
                <w:lang w:val="mt-MT"/>
              </w:rPr>
            </w:pPr>
            <w:r w:rsidRPr="009B1D06">
              <w:rPr>
                <w:rFonts w:cs="Times New Roman"/>
                <w:sz w:val="22"/>
                <w:szCs w:val="22"/>
                <w:lang w:val="mt-MT"/>
              </w:rPr>
              <w:t xml:space="preserve">AUC: </w:t>
            </w:r>
            <w:r w:rsidRPr="009B1D06">
              <w:rPr>
                <w:rFonts w:cs="Times New Roman"/>
                <w:noProof/>
                <w:sz w:val="22"/>
                <w:szCs w:val="22"/>
                <w:lang w:val="mt-MT"/>
              </w:rPr>
              <w:t>↑</w:t>
            </w:r>
            <w:r w:rsidRPr="009B1D06">
              <w:rPr>
                <w:rFonts w:cs="Times New Roman"/>
                <w:sz w:val="22"/>
                <w:szCs w:val="22"/>
                <w:lang w:val="mt-MT"/>
              </w:rPr>
              <w:t xml:space="preserve"> 96% </w:t>
            </w:r>
            <w:r w:rsidRPr="009B1D06">
              <w:rPr>
                <w:rFonts w:cs="Times New Roman"/>
                <w:noProof/>
                <w:sz w:val="22"/>
                <w:szCs w:val="22"/>
                <w:lang w:val="mt-MT"/>
              </w:rPr>
              <w:t>(↑ 74 sa ↑ 121)</w:t>
            </w:r>
          </w:p>
          <w:p w14:paraId="317C6BAE" w14:textId="77777777" w:rsidR="008C54AF" w:rsidRPr="009B1D06" w:rsidRDefault="008C54AF" w:rsidP="00225AD2">
            <w:pPr>
              <w:rPr>
                <w:rFonts w:cs="Times New Roman"/>
                <w:sz w:val="22"/>
                <w:szCs w:val="22"/>
                <w:lang w:val="mt-MT"/>
              </w:rPr>
            </w:pPr>
            <w:r w:rsidRPr="009B1D06">
              <w:rPr>
                <w:rFonts w:cs="Times New Roman"/>
                <w:sz w:val="22"/>
                <w:szCs w:val="22"/>
                <w:lang w:val="mt-MT"/>
              </w:rPr>
              <w:t>C</w:t>
            </w:r>
            <w:r w:rsidRPr="009B1D06">
              <w:rPr>
                <w:rFonts w:cs="Times New Roman"/>
                <w:sz w:val="22"/>
                <w:szCs w:val="22"/>
                <w:vertAlign w:val="subscript"/>
                <w:lang w:val="mt-MT"/>
              </w:rPr>
              <w:t>max</w:t>
            </w:r>
            <w:r w:rsidRPr="009B1D06">
              <w:rPr>
                <w:rFonts w:cs="Times New Roman"/>
                <w:sz w:val="22"/>
                <w:szCs w:val="22"/>
                <w:lang w:val="mt-MT"/>
              </w:rPr>
              <w:t xml:space="preserve">: </w:t>
            </w:r>
            <w:r w:rsidRPr="009B1D06">
              <w:rPr>
                <w:rFonts w:cs="Times New Roman"/>
                <w:noProof/>
                <w:sz w:val="22"/>
                <w:szCs w:val="22"/>
                <w:lang w:val="mt-MT"/>
              </w:rPr>
              <w:t>↑</w:t>
            </w:r>
            <w:r w:rsidRPr="009B1D06">
              <w:rPr>
                <w:rFonts w:cs="Times New Roman"/>
                <w:sz w:val="22"/>
                <w:szCs w:val="22"/>
                <w:lang w:val="mt-MT"/>
              </w:rPr>
              <w:t xml:space="preserve"> 68% </w:t>
            </w:r>
            <w:r w:rsidRPr="009B1D06">
              <w:rPr>
                <w:rFonts w:cs="Times New Roman"/>
                <w:noProof/>
                <w:sz w:val="22"/>
                <w:szCs w:val="22"/>
                <w:lang w:val="mt-MT"/>
              </w:rPr>
              <w:t>(↑ 54 sa ↑ 84)</w:t>
            </w:r>
          </w:p>
          <w:p w14:paraId="0D3BB7D3" w14:textId="77777777" w:rsidR="008C54AF" w:rsidRPr="009B1D06" w:rsidRDefault="008C54AF" w:rsidP="00225AD2">
            <w:pPr>
              <w:rPr>
                <w:rFonts w:cs="Times New Roman"/>
                <w:sz w:val="22"/>
                <w:szCs w:val="22"/>
                <w:lang w:val="mt-MT"/>
              </w:rPr>
            </w:pPr>
            <w:r w:rsidRPr="009B1D06">
              <w:rPr>
                <w:rFonts w:cs="Times New Roman"/>
                <w:sz w:val="22"/>
                <w:szCs w:val="22"/>
                <w:lang w:val="mt-MT"/>
              </w:rPr>
              <w:t>C</w:t>
            </w:r>
            <w:r w:rsidRPr="009B1D06">
              <w:rPr>
                <w:rFonts w:cs="Times New Roman"/>
                <w:sz w:val="22"/>
                <w:szCs w:val="22"/>
                <w:vertAlign w:val="subscript"/>
                <w:lang w:val="mt-MT"/>
              </w:rPr>
              <w:t>min</w:t>
            </w:r>
            <w:r w:rsidRPr="009B1D06">
              <w:rPr>
                <w:rFonts w:cs="Times New Roman"/>
                <w:sz w:val="22"/>
                <w:szCs w:val="22"/>
                <w:lang w:val="mt-MT"/>
              </w:rPr>
              <w:t xml:space="preserve">: </w:t>
            </w:r>
            <w:r w:rsidRPr="009B1D06">
              <w:rPr>
                <w:rFonts w:cs="Times New Roman"/>
                <w:noProof/>
                <w:sz w:val="22"/>
                <w:szCs w:val="22"/>
                <w:lang w:val="mt-MT"/>
              </w:rPr>
              <w:t>↑</w:t>
            </w:r>
            <w:r w:rsidRPr="009B1D06">
              <w:rPr>
                <w:rFonts w:cs="Times New Roman"/>
                <w:sz w:val="22"/>
                <w:szCs w:val="22"/>
                <w:lang w:val="mt-MT"/>
              </w:rPr>
              <w:t xml:space="preserve"> 118% </w:t>
            </w:r>
            <w:r w:rsidRPr="009B1D06">
              <w:rPr>
                <w:rFonts w:cs="Times New Roman"/>
                <w:noProof/>
                <w:sz w:val="22"/>
                <w:szCs w:val="22"/>
                <w:lang w:val="mt-MT"/>
              </w:rPr>
              <w:t>(↑ 91 sa ↑ 150)</w:t>
            </w:r>
          </w:p>
          <w:p w14:paraId="4707C350" w14:textId="77777777" w:rsidR="008C54AF" w:rsidRPr="009B1D06" w:rsidRDefault="008C54AF" w:rsidP="00225AD2">
            <w:pPr>
              <w:rPr>
                <w:rFonts w:cs="Times New Roman"/>
                <w:sz w:val="22"/>
                <w:szCs w:val="22"/>
                <w:lang w:val="mt-MT"/>
              </w:rPr>
            </w:pPr>
          </w:p>
          <w:p w14:paraId="0FDCAD9B" w14:textId="77777777" w:rsidR="008C54AF" w:rsidRPr="009B1D06" w:rsidRDefault="008C54AF" w:rsidP="00225AD2">
            <w:pPr>
              <w:rPr>
                <w:rFonts w:cs="Times New Roman"/>
                <w:sz w:val="22"/>
                <w:szCs w:val="22"/>
                <w:lang w:val="mt-MT"/>
              </w:rPr>
            </w:pPr>
            <w:r w:rsidRPr="009B1D06">
              <w:rPr>
                <w:rFonts w:cs="Times New Roman"/>
                <w:sz w:val="22"/>
                <w:szCs w:val="22"/>
                <w:lang w:val="mt-MT"/>
              </w:rPr>
              <w:t>Sofosbuvir:</w:t>
            </w:r>
          </w:p>
          <w:p w14:paraId="1FFCC91C" w14:textId="77777777" w:rsidR="008C54AF" w:rsidRPr="009B1D06" w:rsidRDefault="008C54AF" w:rsidP="00225AD2">
            <w:pPr>
              <w:rPr>
                <w:rFonts w:cs="Times New Roman"/>
                <w:sz w:val="22"/>
                <w:szCs w:val="22"/>
                <w:lang w:val="mt-MT"/>
              </w:rPr>
            </w:pPr>
            <w:r w:rsidRPr="009B1D06">
              <w:rPr>
                <w:rFonts w:cs="Times New Roman"/>
                <w:sz w:val="22"/>
                <w:szCs w:val="22"/>
                <w:lang w:val="mt-MT"/>
              </w:rPr>
              <w:t>AUC: ↔</w:t>
            </w:r>
          </w:p>
          <w:p w14:paraId="3FBBFAAF" w14:textId="77777777" w:rsidR="008C54AF" w:rsidRPr="009B1D06" w:rsidRDefault="008C54AF" w:rsidP="00225AD2">
            <w:pPr>
              <w:rPr>
                <w:rFonts w:cs="Times New Roman"/>
                <w:sz w:val="22"/>
                <w:szCs w:val="22"/>
                <w:lang w:val="mt-MT"/>
              </w:rPr>
            </w:pPr>
            <w:r w:rsidRPr="009B1D06">
              <w:rPr>
                <w:rFonts w:cs="Times New Roman"/>
                <w:sz w:val="22"/>
                <w:szCs w:val="22"/>
                <w:lang w:val="mt-MT"/>
              </w:rPr>
              <w:t>C</w:t>
            </w:r>
            <w:r w:rsidRPr="009B1D06">
              <w:rPr>
                <w:rFonts w:cs="Times New Roman"/>
                <w:sz w:val="22"/>
                <w:szCs w:val="22"/>
                <w:vertAlign w:val="subscript"/>
                <w:lang w:val="mt-MT"/>
              </w:rPr>
              <w:t>max</w:t>
            </w:r>
            <w:r w:rsidRPr="009B1D06">
              <w:rPr>
                <w:rFonts w:cs="Times New Roman"/>
                <w:sz w:val="22"/>
                <w:szCs w:val="22"/>
                <w:lang w:val="mt-MT"/>
              </w:rPr>
              <w:t>: ↔</w:t>
            </w:r>
          </w:p>
          <w:p w14:paraId="298CD84D" w14:textId="77777777" w:rsidR="008C54AF" w:rsidRPr="009B1D06" w:rsidRDefault="008C54AF" w:rsidP="00225AD2">
            <w:pPr>
              <w:rPr>
                <w:rFonts w:cs="Times New Roman"/>
                <w:sz w:val="22"/>
                <w:szCs w:val="22"/>
                <w:lang w:val="mt-MT"/>
              </w:rPr>
            </w:pPr>
          </w:p>
          <w:p w14:paraId="1B52DBD0" w14:textId="77777777" w:rsidR="008C54AF" w:rsidRPr="009B1D06" w:rsidRDefault="008C54AF" w:rsidP="00225AD2">
            <w:pPr>
              <w:keepNext/>
              <w:rPr>
                <w:rFonts w:cs="Times New Roman"/>
                <w:sz w:val="22"/>
                <w:szCs w:val="22"/>
                <w:lang w:val="mt-MT"/>
              </w:rPr>
            </w:pPr>
            <w:r w:rsidRPr="009B1D06">
              <w:rPr>
                <w:rFonts w:cs="Times New Roman"/>
                <w:sz w:val="22"/>
                <w:szCs w:val="22"/>
                <w:lang w:val="mt-MT"/>
              </w:rPr>
              <w:t>GS</w:t>
            </w:r>
            <w:r w:rsidRPr="009B1D06">
              <w:rPr>
                <w:rFonts w:cs="Times New Roman"/>
                <w:sz w:val="22"/>
                <w:szCs w:val="22"/>
                <w:lang w:val="mt-MT"/>
              </w:rPr>
              <w:noBreakHyphen/>
              <w:t>331007</w:t>
            </w:r>
            <w:r w:rsidRPr="009B1D06">
              <w:rPr>
                <w:rFonts w:cs="Times New Roman"/>
                <w:b/>
                <w:sz w:val="22"/>
                <w:szCs w:val="22"/>
                <w:vertAlign w:val="superscript"/>
                <w:lang w:val="mt-MT"/>
              </w:rPr>
              <w:t>2</w:t>
            </w:r>
            <w:r w:rsidRPr="009B1D06">
              <w:rPr>
                <w:rFonts w:cs="Times New Roman"/>
                <w:sz w:val="22"/>
                <w:szCs w:val="22"/>
                <w:lang w:val="mt-MT"/>
              </w:rPr>
              <w:t>:</w:t>
            </w:r>
          </w:p>
          <w:p w14:paraId="54C78C3C" w14:textId="77777777" w:rsidR="008C54AF" w:rsidRPr="009B1D06" w:rsidRDefault="008C54AF" w:rsidP="00225AD2">
            <w:pPr>
              <w:keepNext/>
              <w:rPr>
                <w:rFonts w:cs="Times New Roman"/>
                <w:noProof/>
                <w:sz w:val="22"/>
                <w:szCs w:val="22"/>
                <w:lang w:val="mt-MT"/>
              </w:rPr>
            </w:pPr>
            <w:r w:rsidRPr="009B1D06">
              <w:rPr>
                <w:rFonts w:cs="Times New Roman"/>
                <w:noProof/>
                <w:sz w:val="22"/>
                <w:szCs w:val="22"/>
                <w:lang w:val="mt-MT"/>
              </w:rPr>
              <w:t>AUC: ↔</w:t>
            </w:r>
          </w:p>
          <w:p w14:paraId="065BB331" w14:textId="77777777" w:rsidR="008C54AF" w:rsidRPr="009B1D06" w:rsidRDefault="008C54AF" w:rsidP="00225AD2">
            <w:pPr>
              <w:keepNext/>
              <w:rPr>
                <w:rFonts w:cs="Times New Roman"/>
                <w:noProof/>
                <w:sz w:val="22"/>
                <w:szCs w:val="22"/>
                <w:lang w:val="mt-MT"/>
              </w:rPr>
            </w:pPr>
            <w:r w:rsidRPr="009B1D06">
              <w:rPr>
                <w:rFonts w:cs="Times New Roman"/>
                <w:noProof/>
                <w:sz w:val="22"/>
                <w:szCs w:val="22"/>
                <w:lang w:val="mt-MT"/>
              </w:rPr>
              <w:t>C</w:t>
            </w:r>
            <w:r w:rsidRPr="009B1D06">
              <w:rPr>
                <w:rFonts w:cs="Times New Roman"/>
                <w:noProof/>
                <w:sz w:val="22"/>
                <w:szCs w:val="22"/>
                <w:vertAlign w:val="subscript"/>
                <w:lang w:val="mt-MT"/>
              </w:rPr>
              <w:t>max</w:t>
            </w:r>
            <w:r w:rsidRPr="009B1D06">
              <w:rPr>
                <w:rFonts w:cs="Times New Roman"/>
                <w:noProof/>
                <w:sz w:val="22"/>
                <w:szCs w:val="22"/>
                <w:lang w:val="mt-MT"/>
              </w:rPr>
              <w:t>: ↔</w:t>
            </w:r>
          </w:p>
          <w:p w14:paraId="06F606AB" w14:textId="77777777" w:rsidR="008C54AF" w:rsidRPr="009B1D06" w:rsidRDefault="008C54AF" w:rsidP="00225AD2">
            <w:pPr>
              <w:keepNext/>
              <w:rPr>
                <w:rFonts w:cs="Times New Roman"/>
                <w:noProof/>
                <w:sz w:val="22"/>
                <w:szCs w:val="22"/>
                <w:lang w:val="mt-MT"/>
              </w:rPr>
            </w:pPr>
            <w:r w:rsidRPr="009B1D06">
              <w:rPr>
                <w:rFonts w:cs="Times New Roman"/>
                <w:noProof/>
                <w:sz w:val="22"/>
                <w:szCs w:val="22"/>
                <w:lang w:val="mt-MT"/>
              </w:rPr>
              <w:t>C</w:t>
            </w:r>
            <w:r w:rsidRPr="009B1D06">
              <w:rPr>
                <w:rFonts w:cs="Times New Roman"/>
                <w:noProof/>
                <w:sz w:val="22"/>
                <w:szCs w:val="22"/>
                <w:vertAlign w:val="subscript"/>
                <w:lang w:val="mt-MT"/>
              </w:rPr>
              <w:t>min</w:t>
            </w:r>
            <w:r w:rsidRPr="009B1D06">
              <w:rPr>
                <w:rFonts w:cs="Times New Roman"/>
                <w:noProof/>
                <w:sz w:val="22"/>
                <w:szCs w:val="22"/>
                <w:lang w:val="mt-MT"/>
              </w:rPr>
              <w:t xml:space="preserve">: </w:t>
            </w:r>
            <w:r w:rsidRPr="009B1D06">
              <w:rPr>
                <w:rFonts w:cs="Times New Roman"/>
                <w:b/>
                <w:noProof/>
                <w:sz w:val="22"/>
                <w:szCs w:val="22"/>
                <w:lang w:val="mt-MT"/>
              </w:rPr>
              <w:t>↑</w:t>
            </w:r>
            <w:r w:rsidRPr="009B1D06">
              <w:rPr>
                <w:rFonts w:cs="Times New Roman"/>
                <w:noProof/>
                <w:sz w:val="22"/>
                <w:szCs w:val="22"/>
                <w:lang w:val="mt-MT"/>
              </w:rPr>
              <w:t xml:space="preserve"> 42% (↑ 34 sa ↑ 49)</w:t>
            </w:r>
          </w:p>
          <w:p w14:paraId="276A7383" w14:textId="77777777" w:rsidR="008C54AF" w:rsidRPr="009B1D06" w:rsidRDefault="008C54AF" w:rsidP="00225AD2">
            <w:pPr>
              <w:keepNext/>
              <w:rPr>
                <w:rFonts w:cs="Times New Roman"/>
                <w:sz w:val="22"/>
                <w:szCs w:val="22"/>
                <w:lang w:val="mt-MT"/>
              </w:rPr>
            </w:pPr>
          </w:p>
          <w:p w14:paraId="39DE3491" w14:textId="77777777" w:rsidR="008C54AF" w:rsidRPr="009B1D06" w:rsidRDefault="008C54AF" w:rsidP="00225AD2">
            <w:pPr>
              <w:keepNext/>
              <w:rPr>
                <w:rFonts w:cs="Times New Roman"/>
                <w:noProof/>
                <w:sz w:val="22"/>
                <w:szCs w:val="22"/>
                <w:lang w:val="mt-MT"/>
              </w:rPr>
            </w:pPr>
            <w:r w:rsidRPr="009B1D06">
              <w:rPr>
                <w:rFonts w:cs="Times New Roman"/>
                <w:noProof/>
                <w:sz w:val="22"/>
                <w:szCs w:val="22"/>
                <w:lang w:val="mt-MT"/>
              </w:rPr>
              <w:t>Atazanavir:</w:t>
            </w:r>
          </w:p>
          <w:p w14:paraId="1C937F90" w14:textId="77777777" w:rsidR="008C54AF" w:rsidRPr="009B1D06" w:rsidRDefault="008C54AF" w:rsidP="00225AD2">
            <w:pPr>
              <w:keepNext/>
              <w:rPr>
                <w:rFonts w:cs="Times New Roman"/>
                <w:noProof/>
                <w:sz w:val="22"/>
                <w:szCs w:val="22"/>
                <w:lang w:val="mt-MT"/>
              </w:rPr>
            </w:pPr>
            <w:r w:rsidRPr="009B1D06">
              <w:rPr>
                <w:rFonts w:cs="Times New Roman"/>
                <w:noProof/>
                <w:sz w:val="22"/>
                <w:szCs w:val="22"/>
                <w:lang w:val="mt-MT"/>
              </w:rPr>
              <w:t>AUC: ↔</w:t>
            </w:r>
          </w:p>
          <w:p w14:paraId="61916577" w14:textId="77777777" w:rsidR="008C54AF" w:rsidRPr="009B1D06" w:rsidRDefault="008C54AF" w:rsidP="00225AD2">
            <w:pPr>
              <w:keepNext/>
              <w:rPr>
                <w:rFonts w:cs="Times New Roman"/>
                <w:noProof/>
                <w:sz w:val="22"/>
                <w:szCs w:val="22"/>
                <w:lang w:val="mt-MT"/>
              </w:rPr>
            </w:pPr>
            <w:r w:rsidRPr="009B1D06">
              <w:rPr>
                <w:rFonts w:cs="Times New Roman"/>
                <w:noProof/>
                <w:sz w:val="22"/>
                <w:szCs w:val="22"/>
                <w:lang w:val="mt-MT"/>
              </w:rPr>
              <w:t>C</w:t>
            </w:r>
            <w:r w:rsidRPr="009B1D06">
              <w:rPr>
                <w:rFonts w:cs="Times New Roman"/>
                <w:noProof/>
                <w:sz w:val="22"/>
                <w:szCs w:val="22"/>
                <w:vertAlign w:val="subscript"/>
                <w:lang w:val="mt-MT"/>
              </w:rPr>
              <w:t>max</w:t>
            </w:r>
            <w:r w:rsidRPr="009B1D06">
              <w:rPr>
                <w:rFonts w:cs="Times New Roman"/>
                <w:noProof/>
                <w:sz w:val="22"/>
                <w:szCs w:val="22"/>
                <w:lang w:val="mt-MT"/>
              </w:rPr>
              <w:t>: ↔</w:t>
            </w:r>
          </w:p>
          <w:p w14:paraId="21EE823D" w14:textId="77777777" w:rsidR="008C54AF" w:rsidRPr="009B1D06" w:rsidRDefault="008C54AF" w:rsidP="00225AD2">
            <w:pPr>
              <w:rPr>
                <w:rFonts w:cs="Times New Roman"/>
                <w:noProof/>
                <w:sz w:val="22"/>
                <w:szCs w:val="22"/>
                <w:lang w:val="mt-MT"/>
              </w:rPr>
            </w:pPr>
            <w:r w:rsidRPr="009B1D06">
              <w:rPr>
                <w:rFonts w:cs="Times New Roman"/>
                <w:noProof/>
                <w:sz w:val="22"/>
                <w:szCs w:val="22"/>
                <w:lang w:val="mt-MT"/>
              </w:rPr>
              <w:t>C</w:t>
            </w:r>
            <w:r w:rsidRPr="009B1D06">
              <w:rPr>
                <w:rFonts w:cs="Times New Roman"/>
                <w:noProof/>
                <w:sz w:val="22"/>
                <w:szCs w:val="22"/>
                <w:vertAlign w:val="subscript"/>
                <w:lang w:val="mt-MT"/>
              </w:rPr>
              <w:t>min</w:t>
            </w:r>
            <w:r w:rsidRPr="009B1D06">
              <w:rPr>
                <w:rFonts w:cs="Times New Roman"/>
                <w:noProof/>
                <w:sz w:val="22"/>
                <w:szCs w:val="22"/>
                <w:lang w:val="mt-MT"/>
              </w:rPr>
              <w:t>: ↑ 63% (↑ 45 sa ↑ 84)</w:t>
            </w:r>
          </w:p>
          <w:p w14:paraId="5607293D" w14:textId="77777777" w:rsidR="008C54AF" w:rsidRPr="009B1D06" w:rsidRDefault="008C54AF" w:rsidP="00225AD2">
            <w:pPr>
              <w:rPr>
                <w:rFonts w:cs="Times New Roman"/>
                <w:noProof/>
                <w:sz w:val="22"/>
                <w:szCs w:val="22"/>
                <w:lang w:val="mt-MT"/>
              </w:rPr>
            </w:pPr>
          </w:p>
          <w:p w14:paraId="6BC5E326" w14:textId="77777777" w:rsidR="008C54AF" w:rsidRPr="009B1D06" w:rsidRDefault="008C54AF" w:rsidP="00225AD2">
            <w:pPr>
              <w:rPr>
                <w:rFonts w:cs="Times New Roman"/>
                <w:sz w:val="22"/>
                <w:szCs w:val="22"/>
                <w:lang w:val="mt-MT"/>
              </w:rPr>
            </w:pPr>
            <w:r w:rsidRPr="009B1D06">
              <w:rPr>
                <w:rFonts w:cs="Times New Roman"/>
                <w:sz w:val="22"/>
                <w:szCs w:val="22"/>
                <w:lang w:val="mt-MT"/>
              </w:rPr>
              <w:t>Ritonavir:</w:t>
            </w:r>
          </w:p>
          <w:p w14:paraId="21A8086A" w14:textId="77777777" w:rsidR="008C54AF" w:rsidRPr="009B1D06" w:rsidRDefault="008C54AF" w:rsidP="00225AD2">
            <w:pPr>
              <w:rPr>
                <w:rFonts w:cs="Times New Roman"/>
                <w:sz w:val="22"/>
                <w:szCs w:val="22"/>
                <w:lang w:val="mt-MT"/>
              </w:rPr>
            </w:pPr>
            <w:r w:rsidRPr="009B1D06">
              <w:rPr>
                <w:rFonts w:cs="Times New Roman"/>
                <w:sz w:val="22"/>
                <w:szCs w:val="22"/>
                <w:lang w:val="mt-MT"/>
              </w:rPr>
              <w:t>AUC: ↔</w:t>
            </w:r>
          </w:p>
          <w:p w14:paraId="46579BA8" w14:textId="77777777" w:rsidR="008C54AF" w:rsidRPr="009B1D06" w:rsidRDefault="008C54AF" w:rsidP="00225AD2">
            <w:pPr>
              <w:rPr>
                <w:rFonts w:cs="Times New Roman"/>
                <w:sz w:val="22"/>
                <w:szCs w:val="22"/>
                <w:lang w:val="mt-MT"/>
              </w:rPr>
            </w:pPr>
            <w:r w:rsidRPr="009B1D06">
              <w:rPr>
                <w:rFonts w:cs="Times New Roman"/>
                <w:sz w:val="22"/>
                <w:szCs w:val="22"/>
                <w:lang w:val="mt-MT"/>
              </w:rPr>
              <w:t>C</w:t>
            </w:r>
            <w:r w:rsidRPr="009B1D06">
              <w:rPr>
                <w:rFonts w:cs="Times New Roman"/>
                <w:sz w:val="22"/>
                <w:szCs w:val="22"/>
                <w:vertAlign w:val="subscript"/>
                <w:lang w:val="mt-MT"/>
              </w:rPr>
              <w:t>max</w:t>
            </w:r>
            <w:r w:rsidRPr="009B1D06">
              <w:rPr>
                <w:rFonts w:cs="Times New Roman"/>
                <w:sz w:val="22"/>
                <w:szCs w:val="22"/>
                <w:lang w:val="mt-MT"/>
              </w:rPr>
              <w:t>: ↔</w:t>
            </w:r>
          </w:p>
          <w:p w14:paraId="29FB4B02" w14:textId="77777777" w:rsidR="008C54AF" w:rsidRPr="009B1D06" w:rsidRDefault="008C54AF" w:rsidP="00225AD2">
            <w:pPr>
              <w:rPr>
                <w:rFonts w:cs="Times New Roman"/>
                <w:sz w:val="22"/>
                <w:szCs w:val="22"/>
                <w:lang w:val="mt-MT"/>
              </w:rPr>
            </w:pPr>
            <w:r w:rsidRPr="009B1D06">
              <w:rPr>
                <w:rFonts w:cs="Times New Roman"/>
                <w:sz w:val="22"/>
                <w:szCs w:val="22"/>
                <w:lang w:val="mt-MT"/>
              </w:rPr>
              <w:t>C</w:t>
            </w:r>
            <w:r w:rsidRPr="009B1D06">
              <w:rPr>
                <w:rFonts w:cs="Times New Roman"/>
                <w:sz w:val="22"/>
                <w:szCs w:val="22"/>
                <w:vertAlign w:val="subscript"/>
                <w:lang w:val="mt-MT"/>
              </w:rPr>
              <w:t>min</w:t>
            </w:r>
            <w:r w:rsidRPr="009B1D06">
              <w:rPr>
                <w:rFonts w:cs="Times New Roman"/>
                <w:sz w:val="22"/>
                <w:szCs w:val="22"/>
                <w:lang w:val="mt-MT"/>
              </w:rPr>
              <w:t xml:space="preserve">: </w:t>
            </w:r>
            <w:r w:rsidRPr="009B1D06">
              <w:rPr>
                <w:rFonts w:cs="Times New Roman"/>
                <w:noProof/>
                <w:sz w:val="22"/>
                <w:szCs w:val="22"/>
                <w:lang w:val="mt-MT"/>
              </w:rPr>
              <w:t>↑ 45% (↑ 27 sa ↑ 64)</w:t>
            </w:r>
          </w:p>
          <w:p w14:paraId="28795070" w14:textId="77777777" w:rsidR="008C54AF" w:rsidRPr="009B1D06" w:rsidRDefault="008C54AF" w:rsidP="00225AD2">
            <w:pPr>
              <w:keepNext/>
              <w:rPr>
                <w:rFonts w:cs="Times New Roman"/>
                <w:noProof/>
                <w:sz w:val="22"/>
                <w:szCs w:val="22"/>
                <w:lang w:val="mt-MT"/>
              </w:rPr>
            </w:pPr>
          </w:p>
          <w:p w14:paraId="510FA1D1" w14:textId="77777777" w:rsidR="008C54AF" w:rsidRPr="009B1D06" w:rsidRDefault="008C54AF" w:rsidP="00225AD2">
            <w:pPr>
              <w:keepNext/>
              <w:rPr>
                <w:rFonts w:cs="Times New Roman"/>
                <w:noProof/>
                <w:sz w:val="22"/>
                <w:szCs w:val="22"/>
                <w:lang w:val="mt-MT"/>
              </w:rPr>
            </w:pPr>
            <w:r w:rsidRPr="009B1D06">
              <w:rPr>
                <w:rFonts w:cs="Times New Roman"/>
                <w:noProof/>
                <w:sz w:val="22"/>
                <w:szCs w:val="22"/>
                <w:lang w:val="mt-MT"/>
              </w:rPr>
              <w:t>Emtricitabine:</w:t>
            </w:r>
          </w:p>
          <w:p w14:paraId="5FBFB38E" w14:textId="77777777" w:rsidR="008C54AF" w:rsidRPr="009B1D06" w:rsidRDefault="008C54AF" w:rsidP="00225AD2">
            <w:pPr>
              <w:keepNext/>
              <w:rPr>
                <w:rFonts w:cs="Times New Roman"/>
                <w:noProof/>
                <w:sz w:val="22"/>
                <w:szCs w:val="22"/>
                <w:lang w:val="mt-MT"/>
              </w:rPr>
            </w:pPr>
            <w:r w:rsidRPr="009B1D06">
              <w:rPr>
                <w:rFonts w:cs="Times New Roman"/>
                <w:noProof/>
                <w:sz w:val="22"/>
                <w:szCs w:val="22"/>
                <w:lang w:val="mt-MT"/>
              </w:rPr>
              <w:t>AUC: ↔</w:t>
            </w:r>
          </w:p>
          <w:p w14:paraId="58582640" w14:textId="77777777" w:rsidR="008C54AF" w:rsidRPr="009B1D06" w:rsidRDefault="008C54AF" w:rsidP="00225AD2">
            <w:pPr>
              <w:keepNext/>
              <w:rPr>
                <w:rFonts w:cs="Times New Roman"/>
                <w:noProof/>
                <w:sz w:val="22"/>
                <w:szCs w:val="22"/>
                <w:lang w:val="mt-MT"/>
              </w:rPr>
            </w:pPr>
            <w:r w:rsidRPr="009B1D06">
              <w:rPr>
                <w:rFonts w:cs="Times New Roman"/>
                <w:noProof/>
                <w:sz w:val="22"/>
                <w:szCs w:val="22"/>
                <w:lang w:val="mt-MT"/>
              </w:rPr>
              <w:t>C</w:t>
            </w:r>
            <w:r w:rsidRPr="009B1D06">
              <w:rPr>
                <w:rFonts w:cs="Times New Roman"/>
                <w:noProof/>
                <w:sz w:val="22"/>
                <w:szCs w:val="22"/>
                <w:vertAlign w:val="subscript"/>
                <w:lang w:val="mt-MT"/>
              </w:rPr>
              <w:t>max</w:t>
            </w:r>
            <w:r w:rsidRPr="009B1D06">
              <w:rPr>
                <w:rFonts w:cs="Times New Roman"/>
                <w:noProof/>
                <w:sz w:val="22"/>
                <w:szCs w:val="22"/>
                <w:lang w:val="mt-MT"/>
              </w:rPr>
              <w:t>: ↔</w:t>
            </w:r>
          </w:p>
          <w:p w14:paraId="48C05305" w14:textId="77777777" w:rsidR="008C54AF" w:rsidRPr="009B1D06" w:rsidRDefault="008C54AF" w:rsidP="00225AD2">
            <w:pPr>
              <w:keepNext/>
              <w:rPr>
                <w:rFonts w:cs="Times New Roman"/>
                <w:noProof/>
                <w:sz w:val="22"/>
                <w:szCs w:val="22"/>
                <w:lang w:val="mt-MT"/>
              </w:rPr>
            </w:pPr>
            <w:r w:rsidRPr="009B1D06">
              <w:rPr>
                <w:rFonts w:cs="Times New Roman"/>
                <w:noProof/>
                <w:sz w:val="22"/>
                <w:szCs w:val="22"/>
                <w:lang w:val="mt-MT"/>
              </w:rPr>
              <w:t>C</w:t>
            </w:r>
            <w:r w:rsidRPr="009B1D06">
              <w:rPr>
                <w:rFonts w:cs="Times New Roman"/>
                <w:noProof/>
                <w:sz w:val="22"/>
                <w:szCs w:val="22"/>
                <w:vertAlign w:val="subscript"/>
                <w:lang w:val="mt-MT"/>
              </w:rPr>
              <w:t>min</w:t>
            </w:r>
            <w:r w:rsidRPr="009B1D06">
              <w:rPr>
                <w:rFonts w:cs="Times New Roman"/>
                <w:noProof/>
                <w:sz w:val="22"/>
                <w:szCs w:val="22"/>
                <w:lang w:val="mt-MT"/>
              </w:rPr>
              <w:t>: ↔</w:t>
            </w:r>
          </w:p>
          <w:p w14:paraId="153DC4A1" w14:textId="77777777" w:rsidR="008C54AF" w:rsidRPr="009B1D06" w:rsidRDefault="008C54AF" w:rsidP="00225AD2">
            <w:pPr>
              <w:keepNext/>
              <w:rPr>
                <w:rFonts w:cs="Times New Roman"/>
                <w:sz w:val="22"/>
                <w:szCs w:val="22"/>
                <w:lang w:val="mt-MT"/>
              </w:rPr>
            </w:pPr>
          </w:p>
          <w:p w14:paraId="7DAD17D8" w14:textId="77777777" w:rsidR="008C54AF" w:rsidRPr="009B1D06" w:rsidRDefault="008C54AF" w:rsidP="00225AD2">
            <w:pPr>
              <w:keepNext/>
              <w:rPr>
                <w:rFonts w:cs="Times New Roman"/>
                <w:noProof/>
                <w:sz w:val="22"/>
                <w:szCs w:val="22"/>
                <w:lang w:val="mt-MT" w:eastAsia="en-US"/>
              </w:rPr>
            </w:pPr>
            <w:r w:rsidRPr="009B1D06">
              <w:rPr>
                <w:rFonts w:cs="Times New Roman"/>
                <w:noProof/>
                <w:sz w:val="22"/>
                <w:szCs w:val="22"/>
                <w:lang w:val="mt-MT" w:eastAsia="en-US"/>
              </w:rPr>
              <w:t>Tenofovir:</w:t>
            </w:r>
          </w:p>
          <w:p w14:paraId="7478C4FB" w14:textId="77777777" w:rsidR="008C54AF" w:rsidRPr="009B1D06" w:rsidRDefault="008C54AF" w:rsidP="00225AD2">
            <w:pPr>
              <w:keepNext/>
              <w:rPr>
                <w:rFonts w:cs="Times New Roman"/>
                <w:noProof/>
                <w:sz w:val="22"/>
                <w:szCs w:val="22"/>
                <w:lang w:val="mt-MT" w:eastAsia="en-US"/>
              </w:rPr>
            </w:pPr>
            <w:r w:rsidRPr="009B1D06">
              <w:rPr>
                <w:rFonts w:cs="Times New Roman"/>
                <w:noProof/>
                <w:sz w:val="22"/>
                <w:szCs w:val="22"/>
                <w:lang w:val="mt-MT" w:eastAsia="en-US"/>
              </w:rPr>
              <w:t>AUC: ↔</w:t>
            </w:r>
          </w:p>
          <w:p w14:paraId="5829D9C7" w14:textId="77777777" w:rsidR="008C54AF" w:rsidRPr="009B1D06" w:rsidRDefault="008C54AF" w:rsidP="00225AD2">
            <w:pPr>
              <w:keepNext/>
              <w:rPr>
                <w:rFonts w:cs="Times New Roman"/>
                <w:noProof/>
                <w:sz w:val="22"/>
                <w:szCs w:val="22"/>
                <w:lang w:val="mt-MT" w:eastAsia="en-US"/>
              </w:rPr>
            </w:pPr>
            <w:r w:rsidRPr="009B1D06">
              <w:rPr>
                <w:rFonts w:cs="Times New Roman"/>
                <w:noProof/>
                <w:sz w:val="22"/>
                <w:szCs w:val="22"/>
                <w:lang w:val="mt-MT" w:eastAsia="en-US"/>
              </w:rPr>
              <w:t>C</w:t>
            </w:r>
            <w:r w:rsidRPr="009B1D06">
              <w:rPr>
                <w:rFonts w:cs="Times New Roman"/>
                <w:noProof/>
                <w:sz w:val="22"/>
                <w:szCs w:val="22"/>
                <w:vertAlign w:val="subscript"/>
                <w:lang w:val="mt-MT" w:eastAsia="en-US"/>
              </w:rPr>
              <w:t>max</w:t>
            </w:r>
            <w:r w:rsidRPr="009B1D06">
              <w:rPr>
                <w:rFonts w:cs="Times New Roman"/>
                <w:noProof/>
                <w:sz w:val="22"/>
                <w:szCs w:val="22"/>
                <w:lang w:val="mt-MT" w:eastAsia="en-US"/>
              </w:rPr>
              <w:t xml:space="preserve">: ↑ 47% </w:t>
            </w:r>
            <w:r w:rsidRPr="009B1D06">
              <w:rPr>
                <w:rFonts w:cs="Times New Roman"/>
                <w:noProof/>
                <w:sz w:val="22"/>
                <w:szCs w:val="22"/>
                <w:lang w:val="mt-MT"/>
              </w:rPr>
              <w:t>(↑ 37 sa ↑ 58)</w:t>
            </w:r>
          </w:p>
          <w:p w14:paraId="5894863A" w14:textId="77777777" w:rsidR="008C54AF" w:rsidRPr="009B1D06" w:rsidRDefault="008C54AF" w:rsidP="00225AD2">
            <w:pPr>
              <w:rPr>
                <w:rFonts w:cs="Times New Roman"/>
                <w:noProof/>
                <w:sz w:val="22"/>
                <w:szCs w:val="22"/>
                <w:lang w:val="mt-MT"/>
              </w:rPr>
            </w:pPr>
            <w:r w:rsidRPr="009B1D06">
              <w:rPr>
                <w:rFonts w:cs="Times New Roman"/>
                <w:noProof/>
                <w:sz w:val="22"/>
                <w:szCs w:val="22"/>
                <w:lang w:val="mt-MT" w:eastAsia="en-US"/>
              </w:rPr>
              <w:t>C</w:t>
            </w:r>
            <w:r w:rsidRPr="009B1D06">
              <w:rPr>
                <w:rFonts w:cs="Times New Roman"/>
                <w:noProof/>
                <w:sz w:val="22"/>
                <w:szCs w:val="22"/>
                <w:vertAlign w:val="subscript"/>
                <w:lang w:val="mt-MT" w:eastAsia="en-US"/>
              </w:rPr>
              <w:t>min</w:t>
            </w:r>
            <w:r w:rsidRPr="009B1D06">
              <w:rPr>
                <w:rFonts w:cs="Times New Roman"/>
                <w:noProof/>
                <w:sz w:val="22"/>
                <w:szCs w:val="22"/>
                <w:lang w:val="mt-MT" w:eastAsia="en-US"/>
              </w:rPr>
              <w:t xml:space="preserve">: ↑ 47% </w:t>
            </w:r>
            <w:r w:rsidRPr="009B1D06">
              <w:rPr>
                <w:rFonts w:cs="Times New Roman"/>
                <w:noProof/>
                <w:sz w:val="22"/>
                <w:szCs w:val="22"/>
                <w:lang w:val="mt-MT"/>
              </w:rPr>
              <w:t>(↑ 38 sa ↑ 57)</w:t>
            </w:r>
          </w:p>
        </w:tc>
        <w:tc>
          <w:tcPr>
            <w:tcW w:w="2841" w:type="dxa"/>
            <w:tcBorders>
              <w:top w:val="single" w:sz="4" w:space="0" w:color="auto"/>
            </w:tcBorders>
          </w:tcPr>
          <w:p w14:paraId="54EE3E3A" w14:textId="77777777" w:rsidR="008C54AF" w:rsidRPr="009B1D06" w:rsidRDefault="008C54AF" w:rsidP="00225AD2">
            <w:pPr>
              <w:rPr>
                <w:rFonts w:cs="Times New Roman"/>
                <w:sz w:val="22"/>
                <w:szCs w:val="22"/>
                <w:lang w:val="mt-MT"/>
              </w:rPr>
            </w:pPr>
            <w:r w:rsidRPr="009B1D06">
              <w:rPr>
                <w:rFonts w:cs="Times New Roman"/>
                <w:sz w:val="22"/>
                <w:szCs w:val="22"/>
                <w:lang w:val="mt-MT"/>
              </w:rPr>
              <w:t>Żieda fil-konċentrazzjoni ta’ tenofovir fil-plażma li tirriżulta mill-għoti fl-istess ħin ta’ tenofovir disoproxil, ledipasvir/sofosbivir u atazanavir/ritonavir tista’ żżid ir-reazzjonijiet avversi relatati ma’ tenofovir disoproxil, li jinkludu disturbi renali. Is-sigurtà ta’ tenofovir disoproxil meta użat ma’ ledipasvir/sofosbuvir u potenzjatur farmakokinetiku (eż. ritonavir jew cobicistat) għadha ma ġietx stabbilita.</w:t>
            </w:r>
          </w:p>
          <w:p w14:paraId="52D62B22" w14:textId="77777777" w:rsidR="008C54AF" w:rsidRPr="009B1D06" w:rsidRDefault="008C54AF" w:rsidP="00225AD2">
            <w:pPr>
              <w:rPr>
                <w:rFonts w:cs="Times New Roman"/>
                <w:sz w:val="22"/>
                <w:szCs w:val="22"/>
                <w:lang w:val="mt-MT"/>
              </w:rPr>
            </w:pPr>
          </w:p>
          <w:p w14:paraId="7D419F0D" w14:textId="77777777" w:rsidR="008C54AF" w:rsidRPr="009B1D06" w:rsidRDefault="008C54AF" w:rsidP="00225AD2">
            <w:pPr>
              <w:rPr>
                <w:rFonts w:cs="Times New Roman"/>
                <w:noProof/>
                <w:sz w:val="22"/>
                <w:szCs w:val="22"/>
                <w:lang w:val="mt-MT"/>
              </w:rPr>
            </w:pPr>
            <w:r w:rsidRPr="009B1D06">
              <w:rPr>
                <w:rFonts w:cs="Times New Roman"/>
                <w:sz w:val="22"/>
                <w:szCs w:val="22"/>
                <w:lang w:val="mt-MT"/>
              </w:rPr>
              <w:t>Il-kombinazzjoni għandha tiġi użata b’kawtela b’monitoraġġ frekwenti tal-kliewi jekk alternattivi oħra ma jkunux disponibbli (ara sezzjoni 4.4).</w:t>
            </w:r>
          </w:p>
        </w:tc>
      </w:tr>
      <w:tr w:rsidR="008C54AF" w:rsidRPr="0009557B" w14:paraId="6C46718A" w14:textId="77777777" w:rsidTr="005B5934">
        <w:trPr>
          <w:cantSplit/>
        </w:trPr>
        <w:tc>
          <w:tcPr>
            <w:tcW w:w="3082" w:type="dxa"/>
            <w:tcBorders>
              <w:top w:val="single" w:sz="4" w:space="0" w:color="auto"/>
              <w:bottom w:val="single" w:sz="4" w:space="0" w:color="auto"/>
            </w:tcBorders>
          </w:tcPr>
          <w:p w14:paraId="0FF23F33" w14:textId="77777777" w:rsidR="008C54AF" w:rsidRPr="009B1D06" w:rsidRDefault="008C54AF" w:rsidP="00225AD2">
            <w:pPr>
              <w:rPr>
                <w:rFonts w:cs="Times New Roman"/>
                <w:noProof/>
                <w:sz w:val="22"/>
                <w:szCs w:val="22"/>
                <w:lang w:val="mt-MT"/>
              </w:rPr>
            </w:pPr>
            <w:r w:rsidRPr="009B1D06">
              <w:rPr>
                <w:rFonts w:cs="Times New Roman"/>
                <w:noProof/>
                <w:sz w:val="22"/>
                <w:szCs w:val="22"/>
                <w:lang w:val="mt-MT"/>
              </w:rPr>
              <w:lastRenderedPageBreak/>
              <w:t>Ledipasvir/Sofosbuvir</w:t>
            </w:r>
          </w:p>
          <w:p w14:paraId="5B6F2EF0" w14:textId="77777777" w:rsidR="008C54AF" w:rsidRPr="009B1D06" w:rsidRDefault="008C54AF" w:rsidP="00225AD2">
            <w:pPr>
              <w:keepNext/>
              <w:rPr>
                <w:rFonts w:cs="Times New Roman"/>
                <w:sz w:val="22"/>
                <w:szCs w:val="22"/>
                <w:lang w:val="mt-MT"/>
              </w:rPr>
            </w:pPr>
            <w:r w:rsidRPr="009B1D06">
              <w:rPr>
                <w:rFonts w:cs="Times New Roman"/>
                <w:noProof/>
                <w:sz w:val="22"/>
                <w:szCs w:val="22"/>
                <w:lang w:val="mt-MT"/>
              </w:rPr>
              <w:t>(90 mg/400 mg q.d.) +</w:t>
            </w:r>
          </w:p>
          <w:p w14:paraId="53689BDB" w14:textId="77777777" w:rsidR="008C54AF" w:rsidRPr="009B1D06" w:rsidRDefault="008C54AF" w:rsidP="00225AD2">
            <w:pPr>
              <w:keepNext/>
              <w:rPr>
                <w:rFonts w:cs="Times New Roman"/>
                <w:noProof/>
                <w:sz w:val="22"/>
                <w:szCs w:val="22"/>
                <w:lang w:val="mt-MT"/>
              </w:rPr>
            </w:pPr>
            <w:r w:rsidRPr="009B1D06">
              <w:rPr>
                <w:rFonts w:cs="Times New Roman"/>
                <w:noProof/>
                <w:sz w:val="22"/>
                <w:szCs w:val="22"/>
                <w:lang w:val="mt-MT"/>
              </w:rPr>
              <w:t>Darunavir/Ritonavir</w:t>
            </w:r>
          </w:p>
          <w:p w14:paraId="6F300542" w14:textId="77777777" w:rsidR="008C54AF" w:rsidRPr="009B1D06" w:rsidRDefault="008C54AF" w:rsidP="00225AD2">
            <w:pPr>
              <w:keepNext/>
              <w:rPr>
                <w:rFonts w:cs="Times New Roman"/>
                <w:noProof/>
                <w:sz w:val="22"/>
                <w:szCs w:val="22"/>
                <w:lang w:val="mt-MT"/>
              </w:rPr>
            </w:pPr>
            <w:r w:rsidRPr="009B1D06">
              <w:rPr>
                <w:rFonts w:cs="Times New Roman"/>
                <w:noProof/>
                <w:sz w:val="22"/>
                <w:szCs w:val="22"/>
                <w:lang w:val="mt-MT"/>
              </w:rPr>
              <w:t>(800 mg q.d./100 mg q.d.) +</w:t>
            </w:r>
          </w:p>
          <w:p w14:paraId="2046B9FA" w14:textId="77777777" w:rsidR="008C54AF" w:rsidRPr="009B1D06" w:rsidRDefault="008C54AF" w:rsidP="00225AD2">
            <w:pPr>
              <w:keepNext/>
              <w:rPr>
                <w:rFonts w:cs="Times New Roman"/>
                <w:noProof/>
                <w:sz w:val="22"/>
                <w:szCs w:val="22"/>
                <w:lang w:val="mt-MT"/>
              </w:rPr>
            </w:pPr>
            <w:r w:rsidRPr="009B1D06">
              <w:rPr>
                <w:rFonts w:cs="Times New Roman"/>
                <w:noProof/>
                <w:sz w:val="22"/>
                <w:szCs w:val="22"/>
                <w:lang w:val="mt-MT"/>
              </w:rPr>
              <w:t>Emtricitabine/Tenofovir disoproxil</w:t>
            </w:r>
          </w:p>
          <w:p w14:paraId="54596F2E" w14:textId="77777777" w:rsidR="008C54AF" w:rsidRPr="009B1D06" w:rsidRDefault="008C54AF" w:rsidP="00225AD2">
            <w:pPr>
              <w:keepNext/>
              <w:rPr>
                <w:rFonts w:cs="Times New Roman"/>
                <w:noProof/>
                <w:sz w:val="22"/>
                <w:szCs w:val="22"/>
                <w:lang w:val="mt-MT"/>
              </w:rPr>
            </w:pPr>
            <w:r w:rsidRPr="009B1D06">
              <w:rPr>
                <w:rFonts w:cs="Times New Roman"/>
                <w:noProof/>
                <w:sz w:val="22"/>
                <w:szCs w:val="22"/>
                <w:lang w:val="mt-MT"/>
              </w:rPr>
              <w:t>(200 mg/</w:t>
            </w:r>
            <w:r w:rsidR="004B41FA" w:rsidRPr="009B1D06">
              <w:rPr>
                <w:rFonts w:cs="Times New Roman"/>
                <w:noProof/>
                <w:sz w:val="22"/>
                <w:szCs w:val="22"/>
                <w:lang w:val="mt-MT"/>
              </w:rPr>
              <w:t>245</w:t>
            </w:r>
            <w:r w:rsidRPr="009B1D06">
              <w:rPr>
                <w:rFonts w:cs="Times New Roman"/>
                <w:noProof/>
                <w:sz w:val="22"/>
                <w:szCs w:val="22"/>
                <w:lang w:val="mt-MT"/>
              </w:rPr>
              <w:t> mg q.d.)</w:t>
            </w:r>
            <w:r w:rsidRPr="009B1D06">
              <w:rPr>
                <w:rFonts w:cs="Times New Roman"/>
                <w:b/>
                <w:sz w:val="22"/>
                <w:szCs w:val="22"/>
                <w:vertAlign w:val="superscript"/>
                <w:lang w:val="mt-MT"/>
              </w:rPr>
              <w:t>1</w:t>
            </w:r>
          </w:p>
        </w:tc>
        <w:tc>
          <w:tcPr>
            <w:tcW w:w="2841" w:type="dxa"/>
            <w:tcBorders>
              <w:top w:val="single" w:sz="4" w:space="0" w:color="auto"/>
              <w:bottom w:val="single" w:sz="4" w:space="0" w:color="auto"/>
            </w:tcBorders>
          </w:tcPr>
          <w:p w14:paraId="060B1CDE" w14:textId="77777777" w:rsidR="008C54AF" w:rsidRPr="009B1D06" w:rsidRDefault="008C54AF" w:rsidP="00225AD2">
            <w:pPr>
              <w:keepNext/>
              <w:rPr>
                <w:rFonts w:cs="Times New Roman"/>
                <w:noProof/>
                <w:sz w:val="22"/>
                <w:szCs w:val="22"/>
                <w:lang w:val="mt-MT"/>
              </w:rPr>
            </w:pPr>
            <w:r w:rsidRPr="009B1D06">
              <w:rPr>
                <w:rFonts w:cs="Times New Roman"/>
                <w:noProof/>
                <w:sz w:val="22"/>
                <w:szCs w:val="22"/>
                <w:lang w:val="mt-MT"/>
              </w:rPr>
              <w:t>Ledipasvir:</w:t>
            </w:r>
          </w:p>
          <w:p w14:paraId="735F2C5D" w14:textId="77777777" w:rsidR="008C54AF" w:rsidRPr="009B1D06" w:rsidRDefault="008C54AF" w:rsidP="00225AD2">
            <w:pPr>
              <w:keepNext/>
              <w:rPr>
                <w:rFonts w:cs="Times New Roman"/>
                <w:noProof/>
                <w:sz w:val="22"/>
                <w:szCs w:val="22"/>
                <w:lang w:val="mt-MT"/>
              </w:rPr>
            </w:pPr>
            <w:r w:rsidRPr="009B1D06">
              <w:rPr>
                <w:rFonts w:cs="Times New Roman"/>
                <w:noProof/>
                <w:sz w:val="22"/>
                <w:szCs w:val="22"/>
                <w:lang w:val="mt-MT"/>
              </w:rPr>
              <w:t>AUC: ↔</w:t>
            </w:r>
          </w:p>
          <w:p w14:paraId="2535E313" w14:textId="77777777" w:rsidR="008C54AF" w:rsidRPr="009B1D06" w:rsidRDefault="008C54AF" w:rsidP="00225AD2">
            <w:pPr>
              <w:keepNext/>
              <w:rPr>
                <w:rFonts w:cs="Times New Roman"/>
                <w:noProof/>
                <w:sz w:val="22"/>
                <w:szCs w:val="22"/>
                <w:lang w:val="mt-MT"/>
              </w:rPr>
            </w:pPr>
            <w:r w:rsidRPr="009B1D06">
              <w:rPr>
                <w:rFonts w:cs="Times New Roman"/>
                <w:noProof/>
                <w:sz w:val="22"/>
                <w:szCs w:val="22"/>
                <w:lang w:val="mt-MT"/>
              </w:rPr>
              <w:t>C</w:t>
            </w:r>
            <w:r w:rsidRPr="009B1D06">
              <w:rPr>
                <w:rFonts w:cs="Times New Roman"/>
                <w:noProof/>
                <w:sz w:val="22"/>
                <w:szCs w:val="22"/>
                <w:vertAlign w:val="subscript"/>
                <w:lang w:val="mt-MT"/>
              </w:rPr>
              <w:t>max</w:t>
            </w:r>
            <w:r w:rsidRPr="009B1D06">
              <w:rPr>
                <w:rFonts w:cs="Times New Roman"/>
                <w:noProof/>
                <w:sz w:val="22"/>
                <w:szCs w:val="22"/>
                <w:lang w:val="mt-MT"/>
              </w:rPr>
              <w:t>: ↔</w:t>
            </w:r>
          </w:p>
          <w:p w14:paraId="1F5509F9" w14:textId="77777777" w:rsidR="008C54AF" w:rsidRPr="009B1D06" w:rsidRDefault="008C54AF" w:rsidP="00225AD2">
            <w:pPr>
              <w:keepNext/>
              <w:rPr>
                <w:rFonts w:cs="Times New Roman"/>
                <w:noProof/>
                <w:sz w:val="22"/>
                <w:szCs w:val="22"/>
                <w:lang w:val="mt-MT"/>
              </w:rPr>
            </w:pPr>
            <w:r w:rsidRPr="009B1D06">
              <w:rPr>
                <w:rFonts w:cs="Times New Roman"/>
                <w:noProof/>
                <w:sz w:val="22"/>
                <w:szCs w:val="22"/>
                <w:lang w:val="mt-MT"/>
              </w:rPr>
              <w:t>C</w:t>
            </w:r>
            <w:r w:rsidRPr="009B1D06">
              <w:rPr>
                <w:rFonts w:cs="Times New Roman"/>
                <w:noProof/>
                <w:sz w:val="22"/>
                <w:szCs w:val="22"/>
                <w:vertAlign w:val="subscript"/>
                <w:lang w:val="mt-MT"/>
              </w:rPr>
              <w:t>min</w:t>
            </w:r>
            <w:r w:rsidRPr="009B1D06">
              <w:rPr>
                <w:rFonts w:cs="Times New Roman"/>
                <w:noProof/>
                <w:sz w:val="22"/>
                <w:szCs w:val="22"/>
                <w:lang w:val="mt-MT"/>
              </w:rPr>
              <w:t>: ↔</w:t>
            </w:r>
          </w:p>
          <w:p w14:paraId="1C6C6688" w14:textId="77777777" w:rsidR="008C54AF" w:rsidRPr="009B1D06" w:rsidRDefault="008C54AF" w:rsidP="00225AD2">
            <w:pPr>
              <w:keepNext/>
              <w:rPr>
                <w:rFonts w:cs="Times New Roman"/>
                <w:noProof/>
                <w:sz w:val="22"/>
                <w:szCs w:val="22"/>
                <w:lang w:val="mt-MT"/>
              </w:rPr>
            </w:pPr>
          </w:p>
          <w:p w14:paraId="05A6376B" w14:textId="77777777" w:rsidR="008C54AF" w:rsidRPr="009B1D06" w:rsidRDefault="008C54AF" w:rsidP="00225AD2">
            <w:pPr>
              <w:keepNext/>
              <w:rPr>
                <w:rFonts w:cs="Times New Roman"/>
                <w:noProof/>
                <w:sz w:val="22"/>
                <w:szCs w:val="22"/>
                <w:lang w:val="mt-MT"/>
              </w:rPr>
            </w:pPr>
            <w:r w:rsidRPr="009B1D06">
              <w:rPr>
                <w:rFonts w:cs="Times New Roman"/>
                <w:noProof/>
                <w:sz w:val="22"/>
                <w:szCs w:val="22"/>
                <w:lang w:val="mt-MT"/>
              </w:rPr>
              <w:t>Sofosbuvir:</w:t>
            </w:r>
          </w:p>
          <w:p w14:paraId="54A8A656" w14:textId="77777777" w:rsidR="008C54AF" w:rsidRPr="009B1D06" w:rsidRDefault="008C54AF" w:rsidP="00225AD2">
            <w:pPr>
              <w:keepNext/>
              <w:rPr>
                <w:rFonts w:cs="Times New Roman"/>
                <w:noProof/>
                <w:sz w:val="22"/>
                <w:szCs w:val="22"/>
                <w:lang w:val="mt-MT"/>
              </w:rPr>
            </w:pPr>
            <w:r w:rsidRPr="009B1D06">
              <w:rPr>
                <w:rFonts w:cs="Times New Roman"/>
                <w:noProof/>
                <w:sz w:val="22"/>
                <w:szCs w:val="22"/>
                <w:lang w:val="mt-MT"/>
              </w:rPr>
              <w:t>AUC: ↓ 27% (↓ 35 sa ↓ 18)</w:t>
            </w:r>
          </w:p>
          <w:p w14:paraId="6502205C" w14:textId="77777777" w:rsidR="008C54AF" w:rsidRPr="009B1D06" w:rsidRDefault="008C54AF" w:rsidP="00225AD2">
            <w:pPr>
              <w:keepNext/>
              <w:rPr>
                <w:rFonts w:cs="Times New Roman"/>
                <w:noProof/>
                <w:sz w:val="22"/>
                <w:szCs w:val="22"/>
                <w:lang w:val="mt-MT"/>
              </w:rPr>
            </w:pPr>
            <w:r w:rsidRPr="009B1D06">
              <w:rPr>
                <w:rFonts w:cs="Times New Roman"/>
                <w:noProof/>
                <w:sz w:val="22"/>
                <w:szCs w:val="22"/>
                <w:lang w:val="mt-MT"/>
              </w:rPr>
              <w:t>C</w:t>
            </w:r>
            <w:r w:rsidRPr="009B1D06">
              <w:rPr>
                <w:rFonts w:cs="Times New Roman"/>
                <w:noProof/>
                <w:sz w:val="22"/>
                <w:szCs w:val="22"/>
                <w:vertAlign w:val="subscript"/>
                <w:lang w:val="mt-MT"/>
              </w:rPr>
              <w:t>max</w:t>
            </w:r>
            <w:r w:rsidRPr="009B1D06">
              <w:rPr>
                <w:rFonts w:cs="Times New Roman"/>
                <w:noProof/>
                <w:sz w:val="22"/>
                <w:szCs w:val="22"/>
                <w:lang w:val="mt-MT"/>
              </w:rPr>
              <w:t>: ↓ 37% (↓ 48 sa ↓ 25)</w:t>
            </w:r>
          </w:p>
          <w:p w14:paraId="1DA05193" w14:textId="77777777" w:rsidR="008C54AF" w:rsidRPr="009B1D06" w:rsidRDefault="008C54AF" w:rsidP="00225AD2">
            <w:pPr>
              <w:keepNext/>
              <w:rPr>
                <w:rFonts w:cs="Times New Roman"/>
                <w:noProof/>
                <w:sz w:val="22"/>
                <w:szCs w:val="22"/>
                <w:lang w:val="mt-MT"/>
              </w:rPr>
            </w:pPr>
          </w:p>
          <w:p w14:paraId="2A663A50" w14:textId="77777777" w:rsidR="008C54AF" w:rsidRPr="009B1D06" w:rsidRDefault="008C54AF" w:rsidP="00225AD2">
            <w:pPr>
              <w:keepNext/>
              <w:rPr>
                <w:rFonts w:cs="Times New Roman"/>
                <w:sz w:val="22"/>
                <w:szCs w:val="22"/>
                <w:lang w:val="mt-MT"/>
              </w:rPr>
            </w:pPr>
            <w:r w:rsidRPr="009B1D06">
              <w:rPr>
                <w:rFonts w:cs="Times New Roman"/>
                <w:sz w:val="22"/>
                <w:szCs w:val="22"/>
                <w:lang w:val="mt-MT"/>
              </w:rPr>
              <w:t>GS</w:t>
            </w:r>
            <w:r w:rsidRPr="009B1D06">
              <w:rPr>
                <w:rFonts w:cs="Times New Roman"/>
                <w:sz w:val="22"/>
                <w:szCs w:val="22"/>
                <w:lang w:val="mt-MT"/>
              </w:rPr>
              <w:noBreakHyphen/>
              <w:t>331007</w:t>
            </w:r>
            <w:r w:rsidRPr="009B1D06">
              <w:rPr>
                <w:rFonts w:cs="Times New Roman"/>
                <w:b/>
                <w:sz w:val="22"/>
                <w:szCs w:val="22"/>
                <w:vertAlign w:val="superscript"/>
                <w:lang w:val="mt-MT"/>
              </w:rPr>
              <w:t>2</w:t>
            </w:r>
            <w:r w:rsidRPr="009B1D06">
              <w:rPr>
                <w:rFonts w:cs="Times New Roman"/>
                <w:sz w:val="22"/>
                <w:szCs w:val="22"/>
                <w:lang w:val="mt-MT"/>
              </w:rPr>
              <w:t>:</w:t>
            </w:r>
          </w:p>
          <w:p w14:paraId="2ED7D499" w14:textId="77777777" w:rsidR="008C54AF" w:rsidRPr="009B1D06" w:rsidRDefault="008C54AF" w:rsidP="00225AD2">
            <w:pPr>
              <w:keepNext/>
              <w:rPr>
                <w:rFonts w:cs="Times New Roman"/>
                <w:noProof/>
                <w:sz w:val="22"/>
                <w:szCs w:val="22"/>
                <w:lang w:val="mt-MT"/>
              </w:rPr>
            </w:pPr>
            <w:r w:rsidRPr="009B1D06">
              <w:rPr>
                <w:rFonts w:cs="Times New Roman"/>
                <w:noProof/>
                <w:sz w:val="22"/>
                <w:szCs w:val="22"/>
                <w:lang w:val="mt-MT"/>
              </w:rPr>
              <w:t>AUC: ↔</w:t>
            </w:r>
          </w:p>
          <w:p w14:paraId="2903BAA4" w14:textId="77777777" w:rsidR="008C54AF" w:rsidRPr="009B1D06" w:rsidRDefault="008C54AF" w:rsidP="00225AD2">
            <w:pPr>
              <w:keepNext/>
              <w:rPr>
                <w:rFonts w:cs="Times New Roman"/>
                <w:noProof/>
                <w:sz w:val="22"/>
                <w:szCs w:val="22"/>
                <w:lang w:val="mt-MT"/>
              </w:rPr>
            </w:pPr>
            <w:r w:rsidRPr="009B1D06">
              <w:rPr>
                <w:rFonts w:cs="Times New Roman"/>
                <w:noProof/>
                <w:sz w:val="22"/>
                <w:szCs w:val="22"/>
                <w:lang w:val="mt-MT"/>
              </w:rPr>
              <w:t>C</w:t>
            </w:r>
            <w:r w:rsidRPr="009B1D06">
              <w:rPr>
                <w:rFonts w:cs="Times New Roman"/>
                <w:noProof/>
                <w:sz w:val="22"/>
                <w:szCs w:val="22"/>
                <w:vertAlign w:val="subscript"/>
                <w:lang w:val="mt-MT"/>
              </w:rPr>
              <w:t>max</w:t>
            </w:r>
            <w:r w:rsidRPr="009B1D06">
              <w:rPr>
                <w:rFonts w:cs="Times New Roman"/>
                <w:noProof/>
                <w:sz w:val="22"/>
                <w:szCs w:val="22"/>
                <w:lang w:val="mt-MT"/>
              </w:rPr>
              <w:t>: ↔</w:t>
            </w:r>
          </w:p>
          <w:p w14:paraId="0F1BDCE1" w14:textId="77777777" w:rsidR="008C54AF" w:rsidRPr="009B1D06" w:rsidRDefault="008C54AF" w:rsidP="00225AD2">
            <w:pPr>
              <w:keepNext/>
              <w:rPr>
                <w:rFonts w:cs="Times New Roman"/>
                <w:noProof/>
                <w:sz w:val="22"/>
                <w:szCs w:val="22"/>
                <w:lang w:val="mt-MT"/>
              </w:rPr>
            </w:pPr>
            <w:r w:rsidRPr="009B1D06">
              <w:rPr>
                <w:rFonts w:cs="Times New Roman"/>
                <w:noProof/>
                <w:sz w:val="22"/>
                <w:szCs w:val="22"/>
                <w:lang w:val="mt-MT"/>
              </w:rPr>
              <w:t>C</w:t>
            </w:r>
            <w:r w:rsidRPr="009B1D06">
              <w:rPr>
                <w:rFonts w:cs="Times New Roman"/>
                <w:noProof/>
                <w:sz w:val="22"/>
                <w:szCs w:val="22"/>
                <w:vertAlign w:val="subscript"/>
                <w:lang w:val="mt-MT"/>
              </w:rPr>
              <w:t>min</w:t>
            </w:r>
            <w:r w:rsidRPr="009B1D06">
              <w:rPr>
                <w:rFonts w:cs="Times New Roman"/>
                <w:noProof/>
                <w:sz w:val="22"/>
                <w:szCs w:val="22"/>
                <w:lang w:val="mt-MT"/>
              </w:rPr>
              <w:t>: ↔</w:t>
            </w:r>
          </w:p>
          <w:p w14:paraId="3AF5592A" w14:textId="77777777" w:rsidR="008C54AF" w:rsidRPr="009B1D06" w:rsidRDefault="008C54AF" w:rsidP="00225AD2">
            <w:pPr>
              <w:keepNext/>
              <w:rPr>
                <w:rFonts w:cs="Times New Roman"/>
                <w:noProof/>
                <w:sz w:val="22"/>
                <w:szCs w:val="22"/>
                <w:lang w:val="mt-MT"/>
              </w:rPr>
            </w:pPr>
          </w:p>
          <w:p w14:paraId="716A674A" w14:textId="77777777" w:rsidR="008C54AF" w:rsidRPr="009B1D06" w:rsidRDefault="008C54AF" w:rsidP="00225AD2">
            <w:pPr>
              <w:keepNext/>
              <w:rPr>
                <w:rFonts w:cs="Times New Roman"/>
                <w:noProof/>
                <w:sz w:val="22"/>
                <w:szCs w:val="22"/>
                <w:lang w:val="mt-MT"/>
              </w:rPr>
            </w:pPr>
            <w:r w:rsidRPr="009B1D06">
              <w:rPr>
                <w:rFonts w:cs="Times New Roman"/>
                <w:noProof/>
                <w:sz w:val="22"/>
                <w:szCs w:val="22"/>
                <w:lang w:val="mt-MT"/>
              </w:rPr>
              <w:t>Darunavir:</w:t>
            </w:r>
          </w:p>
          <w:p w14:paraId="1A096338" w14:textId="77777777" w:rsidR="008C54AF" w:rsidRPr="009B1D06" w:rsidRDefault="008C54AF" w:rsidP="00225AD2">
            <w:pPr>
              <w:keepNext/>
              <w:rPr>
                <w:rFonts w:cs="Times New Roman"/>
                <w:noProof/>
                <w:sz w:val="22"/>
                <w:szCs w:val="22"/>
                <w:lang w:val="mt-MT"/>
              </w:rPr>
            </w:pPr>
            <w:r w:rsidRPr="009B1D06">
              <w:rPr>
                <w:rFonts w:cs="Times New Roman"/>
                <w:noProof/>
                <w:sz w:val="22"/>
                <w:szCs w:val="22"/>
                <w:lang w:val="mt-MT"/>
              </w:rPr>
              <w:t>AUC: ↔</w:t>
            </w:r>
          </w:p>
          <w:p w14:paraId="75300D05" w14:textId="77777777" w:rsidR="008C54AF" w:rsidRPr="009B1D06" w:rsidRDefault="008C54AF" w:rsidP="00225AD2">
            <w:pPr>
              <w:keepNext/>
              <w:rPr>
                <w:rFonts w:cs="Times New Roman"/>
                <w:noProof/>
                <w:sz w:val="22"/>
                <w:szCs w:val="22"/>
                <w:lang w:val="mt-MT"/>
              </w:rPr>
            </w:pPr>
            <w:r w:rsidRPr="009B1D06">
              <w:rPr>
                <w:rFonts w:cs="Times New Roman"/>
                <w:noProof/>
                <w:sz w:val="22"/>
                <w:szCs w:val="22"/>
                <w:lang w:val="mt-MT"/>
              </w:rPr>
              <w:t>C</w:t>
            </w:r>
            <w:r w:rsidRPr="009B1D06">
              <w:rPr>
                <w:rFonts w:cs="Times New Roman"/>
                <w:noProof/>
                <w:sz w:val="22"/>
                <w:szCs w:val="22"/>
                <w:vertAlign w:val="subscript"/>
                <w:lang w:val="mt-MT"/>
              </w:rPr>
              <w:t>max</w:t>
            </w:r>
            <w:r w:rsidRPr="009B1D06">
              <w:rPr>
                <w:rFonts w:cs="Times New Roman"/>
                <w:noProof/>
                <w:sz w:val="22"/>
                <w:szCs w:val="22"/>
                <w:lang w:val="mt-MT"/>
              </w:rPr>
              <w:t>: ↔</w:t>
            </w:r>
          </w:p>
          <w:p w14:paraId="4F706310" w14:textId="77777777" w:rsidR="008C54AF" w:rsidRPr="009B1D06" w:rsidRDefault="008C54AF" w:rsidP="00225AD2">
            <w:pPr>
              <w:keepNext/>
              <w:rPr>
                <w:rFonts w:cs="Times New Roman"/>
                <w:noProof/>
                <w:sz w:val="22"/>
                <w:szCs w:val="22"/>
                <w:lang w:val="mt-MT"/>
              </w:rPr>
            </w:pPr>
            <w:r w:rsidRPr="009B1D06">
              <w:rPr>
                <w:rFonts w:cs="Times New Roman"/>
                <w:noProof/>
                <w:sz w:val="22"/>
                <w:szCs w:val="22"/>
                <w:lang w:val="mt-MT"/>
              </w:rPr>
              <w:t>C</w:t>
            </w:r>
            <w:r w:rsidRPr="009B1D06">
              <w:rPr>
                <w:rFonts w:cs="Times New Roman"/>
                <w:noProof/>
                <w:sz w:val="22"/>
                <w:szCs w:val="22"/>
                <w:vertAlign w:val="subscript"/>
                <w:lang w:val="mt-MT"/>
              </w:rPr>
              <w:t>min</w:t>
            </w:r>
            <w:r w:rsidRPr="009B1D06">
              <w:rPr>
                <w:rFonts w:cs="Times New Roman"/>
                <w:noProof/>
                <w:sz w:val="22"/>
                <w:szCs w:val="22"/>
                <w:lang w:val="mt-MT"/>
              </w:rPr>
              <w:t>: ↔</w:t>
            </w:r>
          </w:p>
          <w:p w14:paraId="25954C88" w14:textId="77777777" w:rsidR="008C54AF" w:rsidRPr="009B1D06" w:rsidRDefault="008C54AF" w:rsidP="00225AD2">
            <w:pPr>
              <w:keepNext/>
              <w:rPr>
                <w:rFonts w:cs="Times New Roman"/>
                <w:noProof/>
                <w:sz w:val="22"/>
                <w:szCs w:val="22"/>
                <w:lang w:val="mt-MT"/>
              </w:rPr>
            </w:pPr>
          </w:p>
          <w:p w14:paraId="6BA5D093" w14:textId="77777777" w:rsidR="008C54AF" w:rsidRPr="009B1D06" w:rsidRDefault="008C54AF" w:rsidP="00225AD2">
            <w:pPr>
              <w:keepNext/>
              <w:rPr>
                <w:rFonts w:cs="Times New Roman"/>
                <w:noProof/>
                <w:sz w:val="22"/>
                <w:szCs w:val="22"/>
                <w:lang w:val="mt-MT"/>
              </w:rPr>
            </w:pPr>
            <w:r w:rsidRPr="009B1D06">
              <w:rPr>
                <w:rFonts w:cs="Times New Roman"/>
                <w:noProof/>
                <w:sz w:val="22"/>
                <w:szCs w:val="22"/>
                <w:lang w:val="mt-MT"/>
              </w:rPr>
              <w:t>Ritonavir:</w:t>
            </w:r>
          </w:p>
          <w:p w14:paraId="533F8911" w14:textId="77777777" w:rsidR="008C54AF" w:rsidRPr="009B1D06" w:rsidRDefault="008C54AF" w:rsidP="00225AD2">
            <w:pPr>
              <w:keepNext/>
              <w:rPr>
                <w:rFonts w:cs="Times New Roman"/>
                <w:noProof/>
                <w:sz w:val="22"/>
                <w:szCs w:val="22"/>
                <w:lang w:val="mt-MT"/>
              </w:rPr>
            </w:pPr>
            <w:r w:rsidRPr="009B1D06">
              <w:rPr>
                <w:rFonts w:cs="Times New Roman"/>
                <w:noProof/>
                <w:sz w:val="22"/>
                <w:szCs w:val="22"/>
                <w:lang w:val="mt-MT"/>
              </w:rPr>
              <w:t>AUC: ↔</w:t>
            </w:r>
          </w:p>
          <w:p w14:paraId="477A4025" w14:textId="77777777" w:rsidR="008C54AF" w:rsidRPr="009B1D06" w:rsidRDefault="008C54AF" w:rsidP="00225AD2">
            <w:pPr>
              <w:keepNext/>
              <w:rPr>
                <w:rFonts w:cs="Times New Roman"/>
                <w:noProof/>
                <w:sz w:val="22"/>
                <w:szCs w:val="22"/>
                <w:lang w:val="mt-MT"/>
              </w:rPr>
            </w:pPr>
            <w:r w:rsidRPr="009B1D06">
              <w:rPr>
                <w:rFonts w:cs="Times New Roman"/>
                <w:noProof/>
                <w:sz w:val="22"/>
                <w:szCs w:val="22"/>
                <w:lang w:val="mt-MT"/>
              </w:rPr>
              <w:t>C</w:t>
            </w:r>
            <w:r w:rsidRPr="009B1D06">
              <w:rPr>
                <w:rFonts w:cs="Times New Roman"/>
                <w:noProof/>
                <w:sz w:val="22"/>
                <w:szCs w:val="22"/>
                <w:vertAlign w:val="subscript"/>
                <w:lang w:val="mt-MT"/>
              </w:rPr>
              <w:t>max</w:t>
            </w:r>
            <w:r w:rsidRPr="009B1D06">
              <w:rPr>
                <w:rFonts w:cs="Times New Roman"/>
                <w:noProof/>
                <w:sz w:val="22"/>
                <w:szCs w:val="22"/>
                <w:lang w:val="mt-MT"/>
              </w:rPr>
              <w:t>: ↔</w:t>
            </w:r>
          </w:p>
          <w:p w14:paraId="37FBA5A8" w14:textId="77777777" w:rsidR="008C54AF" w:rsidRPr="009B1D06" w:rsidRDefault="008C54AF" w:rsidP="00225AD2">
            <w:pPr>
              <w:keepNext/>
              <w:rPr>
                <w:rFonts w:cs="Times New Roman"/>
                <w:noProof/>
                <w:sz w:val="22"/>
                <w:szCs w:val="22"/>
                <w:lang w:val="mt-MT"/>
              </w:rPr>
            </w:pPr>
            <w:r w:rsidRPr="009B1D06">
              <w:rPr>
                <w:rFonts w:cs="Times New Roman"/>
                <w:noProof/>
                <w:sz w:val="22"/>
                <w:szCs w:val="22"/>
                <w:lang w:val="mt-MT"/>
              </w:rPr>
              <w:t>C</w:t>
            </w:r>
            <w:r w:rsidRPr="009B1D06">
              <w:rPr>
                <w:rFonts w:cs="Times New Roman"/>
                <w:noProof/>
                <w:sz w:val="22"/>
                <w:szCs w:val="22"/>
                <w:vertAlign w:val="subscript"/>
                <w:lang w:val="mt-MT"/>
              </w:rPr>
              <w:t>min</w:t>
            </w:r>
            <w:r w:rsidRPr="009B1D06">
              <w:rPr>
                <w:rFonts w:cs="Times New Roman"/>
                <w:noProof/>
                <w:sz w:val="22"/>
                <w:szCs w:val="22"/>
                <w:lang w:val="mt-MT"/>
              </w:rPr>
              <w:t>: ↑ 48% (↑ 34 sa ↑ 63)</w:t>
            </w:r>
          </w:p>
          <w:p w14:paraId="4C0EEC2E" w14:textId="77777777" w:rsidR="008C54AF" w:rsidRPr="009B1D06" w:rsidRDefault="008C54AF" w:rsidP="00225AD2">
            <w:pPr>
              <w:keepNext/>
              <w:rPr>
                <w:rFonts w:cs="Times New Roman"/>
                <w:noProof/>
                <w:sz w:val="22"/>
                <w:szCs w:val="22"/>
                <w:lang w:val="mt-MT"/>
              </w:rPr>
            </w:pPr>
          </w:p>
          <w:p w14:paraId="73878BDB" w14:textId="77777777" w:rsidR="008C54AF" w:rsidRPr="009B1D06" w:rsidRDefault="008C54AF" w:rsidP="00225AD2">
            <w:pPr>
              <w:keepNext/>
              <w:rPr>
                <w:rFonts w:cs="Times New Roman"/>
                <w:noProof/>
                <w:sz w:val="22"/>
                <w:szCs w:val="22"/>
                <w:lang w:val="mt-MT"/>
              </w:rPr>
            </w:pPr>
            <w:r w:rsidRPr="009B1D06">
              <w:rPr>
                <w:rFonts w:cs="Times New Roman"/>
                <w:noProof/>
                <w:sz w:val="22"/>
                <w:szCs w:val="22"/>
                <w:lang w:val="mt-MT"/>
              </w:rPr>
              <w:t>Emtricitabine:</w:t>
            </w:r>
          </w:p>
          <w:p w14:paraId="320D4705" w14:textId="77777777" w:rsidR="008C54AF" w:rsidRPr="009B1D06" w:rsidRDefault="008C54AF" w:rsidP="00225AD2">
            <w:pPr>
              <w:keepNext/>
              <w:rPr>
                <w:rFonts w:cs="Times New Roman"/>
                <w:noProof/>
                <w:sz w:val="22"/>
                <w:szCs w:val="22"/>
                <w:lang w:val="mt-MT"/>
              </w:rPr>
            </w:pPr>
            <w:r w:rsidRPr="009B1D06">
              <w:rPr>
                <w:rFonts w:cs="Times New Roman"/>
                <w:noProof/>
                <w:sz w:val="22"/>
                <w:szCs w:val="22"/>
                <w:lang w:val="mt-MT"/>
              </w:rPr>
              <w:t>AUC: ↔</w:t>
            </w:r>
          </w:p>
          <w:p w14:paraId="426A6B66" w14:textId="77777777" w:rsidR="008C54AF" w:rsidRPr="009B1D06" w:rsidRDefault="008C54AF" w:rsidP="00225AD2">
            <w:pPr>
              <w:keepNext/>
              <w:rPr>
                <w:rFonts w:cs="Times New Roman"/>
                <w:noProof/>
                <w:sz w:val="22"/>
                <w:szCs w:val="22"/>
                <w:lang w:val="mt-MT"/>
              </w:rPr>
            </w:pPr>
            <w:r w:rsidRPr="009B1D06">
              <w:rPr>
                <w:rFonts w:cs="Times New Roman"/>
                <w:noProof/>
                <w:sz w:val="22"/>
                <w:szCs w:val="22"/>
                <w:lang w:val="mt-MT"/>
              </w:rPr>
              <w:t>C</w:t>
            </w:r>
            <w:r w:rsidRPr="009B1D06">
              <w:rPr>
                <w:rFonts w:cs="Times New Roman"/>
                <w:noProof/>
                <w:sz w:val="22"/>
                <w:szCs w:val="22"/>
                <w:vertAlign w:val="subscript"/>
                <w:lang w:val="mt-MT"/>
              </w:rPr>
              <w:t>max</w:t>
            </w:r>
            <w:r w:rsidRPr="009B1D06">
              <w:rPr>
                <w:rFonts w:cs="Times New Roman"/>
                <w:noProof/>
                <w:sz w:val="22"/>
                <w:szCs w:val="22"/>
                <w:lang w:val="mt-MT"/>
              </w:rPr>
              <w:t>: ↔</w:t>
            </w:r>
          </w:p>
          <w:p w14:paraId="07A70711" w14:textId="77777777" w:rsidR="008C54AF" w:rsidRPr="009B1D06" w:rsidRDefault="008C54AF" w:rsidP="00225AD2">
            <w:pPr>
              <w:keepNext/>
              <w:rPr>
                <w:rFonts w:cs="Times New Roman"/>
                <w:noProof/>
                <w:sz w:val="22"/>
                <w:szCs w:val="22"/>
                <w:lang w:val="mt-MT"/>
              </w:rPr>
            </w:pPr>
            <w:r w:rsidRPr="009B1D06">
              <w:rPr>
                <w:rFonts w:cs="Times New Roman"/>
                <w:noProof/>
                <w:sz w:val="22"/>
                <w:szCs w:val="22"/>
                <w:lang w:val="mt-MT"/>
              </w:rPr>
              <w:t>C</w:t>
            </w:r>
            <w:r w:rsidRPr="009B1D06">
              <w:rPr>
                <w:rFonts w:cs="Times New Roman"/>
                <w:noProof/>
                <w:sz w:val="22"/>
                <w:szCs w:val="22"/>
                <w:vertAlign w:val="subscript"/>
                <w:lang w:val="mt-MT"/>
              </w:rPr>
              <w:t>min</w:t>
            </w:r>
            <w:r w:rsidRPr="009B1D06">
              <w:rPr>
                <w:rFonts w:cs="Times New Roman"/>
                <w:noProof/>
                <w:sz w:val="22"/>
                <w:szCs w:val="22"/>
                <w:lang w:val="mt-MT"/>
              </w:rPr>
              <w:t>: ↔</w:t>
            </w:r>
          </w:p>
          <w:p w14:paraId="2DC6D6F1" w14:textId="77777777" w:rsidR="008C54AF" w:rsidRPr="009B1D06" w:rsidRDefault="008C54AF" w:rsidP="00225AD2">
            <w:pPr>
              <w:keepNext/>
              <w:rPr>
                <w:rFonts w:cs="Times New Roman"/>
                <w:noProof/>
                <w:sz w:val="22"/>
                <w:szCs w:val="22"/>
                <w:lang w:val="mt-MT"/>
              </w:rPr>
            </w:pPr>
          </w:p>
          <w:p w14:paraId="4030A521" w14:textId="77777777" w:rsidR="008C54AF" w:rsidRPr="009B1D06" w:rsidRDefault="008C54AF" w:rsidP="00225AD2">
            <w:pPr>
              <w:keepNext/>
              <w:rPr>
                <w:rFonts w:cs="Times New Roman"/>
                <w:noProof/>
                <w:sz w:val="22"/>
                <w:szCs w:val="22"/>
                <w:lang w:val="mt-MT"/>
              </w:rPr>
            </w:pPr>
            <w:r w:rsidRPr="009B1D06">
              <w:rPr>
                <w:rFonts w:cs="Times New Roman"/>
                <w:noProof/>
                <w:sz w:val="22"/>
                <w:szCs w:val="22"/>
                <w:lang w:val="mt-MT"/>
              </w:rPr>
              <w:t>Tenofovir:</w:t>
            </w:r>
          </w:p>
          <w:p w14:paraId="253BCB11" w14:textId="77777777" w:rsidR="008C54AF" w:rsidRPr="009B1D06" w:rsidRDefault="008C54AF" w:rsidP="00225AD2">
            <w:pPr>
              <w:keepNext/>
              <w:rPr>
                <w:rFonts w:cs="Times New Roman"/>
                <w:noProof/>
                <w:sz w:val="22"/>
                <w:szCs w:val="22"/>
                <w:lang w:val="mt-MT"/>
              </w:rPr>
            </w:pPr>
            <w:r w:rsidRPr="009B1D06">
              <w:rPr>
                <w:rFonts w:cs="Times New Roman"/>
                <w:noProof/>
                <w:sz w:val="22"/>
                <w:szCs w:val="22"/>
                <w:lang w:val="mt-MT"/>
              </w:rPr>
              <w:t>AUC: ↑ 50% (↑ 42 sa ↑ 59)</w:t>
            </w:r>
          </w:p>
          <w:p w14:paraId="01EA0A1F" w14:textId="77777777" w:rsidR="008C54AF" w:rsidRPr="009B1D06" w:rsidRDefault="008C54AF" w:rsidP="00225AD2">
            <w:pPr>
              <w:keepNext/>
              <w:rPr>
                <w:rFonts w:cs="Times New Roman"/>
                <w:noProof/>
                <w:sz w:val="22"/>
                <w:szCs w:val="22"/>
                <w:lang w:val="mt-MT"/>
              </w:rPr>
            </w:pPr>
            <w:r w:rsidRPr="009B1D06">
              <w:rPr>
                <w:rFonts w:cs="Times New Roman"/>
                <w:noProof/>
                <w:sz w:val="22"/>
                <w:szCs w:val="22"/>
                <w:lang w:val="mt-MT"/>
              </w:rPr>
              <w:t>C</w:t>
            </w:r>
            <w:r w:rsidRPr="009B1D06">
              <w:rPr>
                <w:rFonts w:cs="Times New Roman"/>
                <w:noProof/>
                <w:sz w:val="22"/>
                <w:szCs w:val="22"/>
                <w:vertAlign w:val="subscript"/>
                <w:lang w:val="mt-MT"/>
              </w:rPr>
              <w:t>max</w:t>
            </w:r>
            <w:r w:rsidRPr="009B1D06">
              <w:rPr>
                <w:rFonts w:cs="Times New Roman"/>
                <w:noProof/>
                <w:sz w:val="22"/>
                <w:szCs w:val="22"/>
                <w:lang w:val="mt-MT"/>
              </w:rPr>
              <w:t>: ↑ 64% (↑ 54 sa ↑ 74)</w:t>
            </w:r>
          </w:p>
          <w:p w14:paraId="0A92EA8E" w14:textId="77777777" w:rsidR="008C54AF" w:rsidRPr="009B1D06" w:rsidRDefault="008C54AF" w:rsidP="00225AD2">
            <w:pPr>
              <w:keepNext/>
              <w:rPr>
                <w:rFonts w:cs="Times New Roman"/>
                <w:noProof/>
                <w:sz w:val="22"/>
                <w:szCs w:val="22"/>
                <w:lang w:val="mt-MT"/>
              </w:rPr>
            </w:pPr>
            <w:r w:rsidRPr="009B1D06">
              <w:rPr>
                <w:rFonts w:cs="Times New Roman"/>
                <w:noProof/>
                <w:sz w:val="22"/>
                <w:szCs w:val="22"/>
                <w:lang w:val="mt-MT"/>
              </w:rPr>
              <w:t>C</w:t>
            </w:r>
            <w:r w:rsidRPr="009B1D06">
              <w:rPr>
                <w:rFonts w:cs="Times New Roman"/>
                <w:noProof/>
                <w:sz w:val="22"/>
                <w:szCs w:val="22"/>
                <w:vertAlign w:val="subscript"/>
                <w:lang w:val="mt-MT"/>
              </w:rPr>
              <w:t>min</w:t>
            </w:r>
            <w:r w:rsidRPr="009B1D06">
              <w:rPr>
                <w:rFonts w:cs="Times New Roman"/>
                <w:noProof/>
                <w:sz w:val="22"/>
                <w:szCs w:val="22"/>
                <w:lang w:val="mt-MT"/>
              </w:rPr>
              <w:t>: ↑ 59% (↑ 49 sa ↑ 70)</w:t>
            </w:r>
          </w:p>
        </w:tc>
        <w:tc>
          <w:tcPr>
            <w:tcW w:w="2841" w:type="dxa"/>
            <w:tcBorders>
              <w:top w:val="single" w:sz="4" w:space="0" w:color="auto"/>
              <w:bottom w:val="single" w:sz="4" w:space="0" w:color="auto"/>
            </w:tcBorders>
          </w:tcPr>
          <w:p w14:paraId="413D1245" w14:textId="77777777" w:rsidR="008C54AF" w:rsidRPr="009B1D06" w:rsidRDefault="008C54AF" w:rsidP="00225AD2">
            <w:pPr>
              <w:keepNext/>
              <w:rPr>
                <w:rFonts w:cs="Times New Roman"/>
                <w:sz w:val="22"/>
                <w:szCs w:val="22"/>
                <w:lang w:val="mt-MT"/>
              </w:rPr>
            </w:pPr>
            <w:r w:rsidRPr="009B1D06">
              <w:rPr>
                <w:rFonts w:cs="Times New Roman"/>
                <w:sz w:val="22"/>
                <w:szCs w:val="22"/>
                <w:lang w:val="mt-MT"/>
              </w:rPr>
              <w:t>Żieda fil-konċentrazzjoni ta’ tenofovir fil-plażma li tirriżulta mill-għoti fl-istess ħin ta’ tenofovir disoproxil, ledipasvir/sofosbivir u darunavir/ritonavir tista’ żżid ir-reazzjonijiet avversi marbuta ma’ tenofovir disoproxil, li jinkludu disturbi renali. Is-sigurtà ta’ tenofovir disoproxil meta użat ma’ ledipasvir/sofosbuvir u potenzjatur farmakokinetiku (eż. ritonavir jew cobicistat) għadha ma ġietx stabbilita.</w:t>
            </w:r>
          </w:p>
          <w:p w14:paraId="5EF2B2E1" w14:textId="77777777" w:rsidR="008C54AF" w:rsidRPr="009B1D06" w:rsidRDefault="008C54AF" w:rsidP="00225AD2">
            <w:pPr>
              <w:keepNext/>
              <w:rPr>
                <w:rFonts w:cs="Times New Roman"/>
                <w:sz w:val="22"/>
                <w:szCs w:val="22"/>
                <w:lang w:val="mt-MT"/>
              </w:rPr>
            </w:pPr>
          </w:p>
          <w:p w14:paraId="1FC539C8" w14:textId="77777777" w:rsidR="008C54AF" w:rsidRPr="009B1D06" w:rsidRDefault="008C54AF" w:rsidP="00225AD2">
            <w:pPr>
              <w:keepNext/>
              <w:rPr>
                <w:rFonts w:cs="Times New Roman"/>
                <w:noProof/>
                <w:sz w:val="22"/>
                <w:szCs w:val="22"/>
                <w:lang w:val="mt-MT"/>
              </w:rPr>
            </w:pPr>
            <w:r w:rsidRPr="009B1D06">
              <w:rPr>
                <w:rFonts w:cs="Times New Roman"/>
                <w:sz w:val="22"/>
                <w:szCs w:val="22"/>
                <w:lang w:val="mt-MT"/>
              </w:rPr>
              <w:t>Il-kombinazzjoni għandha tiġi użata b’kawtela b’monitoraġġ frekwenti tal-kliewi jekk alternattivi oħra ma jkunux disponibbli (ara sezzjoni 4.4).</w:t>
            </w:r>
          </w:p>
        </w:tc>
      </w:tr>
      <w:tr w:rsidR="008C54AF" w:rsidRPr="0009557B" w14:paraId="1BFE3A0F" w14:textId="77777777" w:rsidTr="005B5934">
        <w:trPr>
          <w:cantSplit/>
        </w:trPr>
        <w:tc>
          <w:tcPr>
            <w:tcW w:w="3082" w:type="dxa"/>
          </w:tcPr>
          <w:p w14:paraId="657EAAB3" w14:textId="77777777" w:rsidR="008C54AF" w:rsidRPr="009B1D06" w:rsidRDefault="008C54AF" w:rsidP="00225AD2">
            <w:pPr>
              <w:rPr>
                <w:rFonts w:cs="Times New Roman"/>
                <w:noProof/>
                <w:sz w:val="22"/>
                <w:szCs w:val="22"/>
                <w:lang w:val="mt-MT"/>
              </w:rPr>
            </w:pPr>
            <w:r w:rsidRPr="009B1D06">
              <w:rPr>
                <w:rFonts w:cs="Times New Roman"/>
                <w:noProof/>
                <w:sz w:val="22"/>
                <w:szCs w:val="22"/>
                <w:lang w:val="mt-MT"/>
              </w:rPr>
              <w:lastRenderedPageBreak/>
              <w:t>Ledipasvir/Sofosbuvir</w:t>
            </w:r>
          </w:p>
          <w:p w14:paraId="476780B3" w14:textId="77777777" w:rsidR="008C54AF" w:rsidRPr="009B1D06" w:rsidRDefault="008C54AF" w:rsidP="00225AD2">
            <w:pPr>
              <w:rPr>
                <w:rFonts w:cs="Times New Roman"/>
                <w:noProof/>
                <w:sz w:val="22"/>
                <w:szCs w:val="22"/>
                <w:lang w:val="mt-MT"/>
              </w:rPr>
            </w:pPr>
            <w:r w:rsidRPr="009B1D06">
              <w:rPr>
                <w:rFonts w:cs="Times New Roman"/>
                <w:noProof/>
                <w:sz w:val="22"/>
                <w:szCs w:val="22"/>
                <w:lang w:val="mt-MT"/>
              </w:rPr>
              <w:t>(90 mg/400 mg q.d.) +</w:t>
            </w:r>
          </w:p>
          <w:p w14:paraId="68C12D8A" w14:textId="77777777" w:rsidR="008C54AF" w:rsidRPr="009B1D06" w:rsidRDefault="008C54AF" w:rsidP="00225AD2">
            <w:pPr>
              <w:rPr>
                <w:rFonts w:cs="Times New Roman"/>
                <w:noProof/>
                <w:sz w:val="22"/>
                <w:szCs w:val="22"/>
                <w:lang w:val="mt-MT"/>
              </w:rPr>
            </w:pPr>
            <w:r w:rsidRPr="009B1D06">
              <w:rPr>
                <w:rFonts w:cs="Times New Roman"/>
                <w:noProof/>
                <w:sz w:val="22"/>
                <w:szCs w:val="22"/>
                <w:lang w:val="mt-MT"/>
              </w:rPr>
              <w:t>Efavirenz/Emtricitabine/Tenofovir disoproxil</w:t>
            </w:r>
          </w:p>
          <w:p w14:paraId="55FCF128" w14:textId="77777777" w:rsidR="008C54AF" w:rsidRPr="009B1D06" w:rsidRDefault="008C54AF" w:rsidP="00225AD2">
            <w:pPr>
              <w:rPr>
                <w:rFonts w:cs="Times New Roman"/>
                <w:noProof/>
                <w:sz w:val="22"/>
                <w:szCs w:val="22"/>
                <w:lang w:val="mt-MT"/>
              </w:rPr>
            </w:pPr>
            <w:r w:rsidRPr="009B1D06">
              <w:rPr>
                <w:rFonts w:cs="Times New Roman"/>
                <w:noProof/>
                <w:sz w:val="22"/>
                <w:szCs w:val="22"/>
                <w:lang w:val="mt-MT"/>
              </w:rPr>
              <w:t>(600 mg/200 mg/</w:t>
            </w:r>
            <w:r w:rsidR="004B41FA" w:rsidRPr="009B1D06">
              <w:rPr>
                <w:rFonts w:cs="Times New Roman"/>
                <w:noProof/>
                <w:sz w:val="22"/>
                <w:szCs w:val="22"/>
                <w:lang w:val="mt-MT"/>
              </w:rPr>
              <w:t>245</w:t>
            </w:r>
            <w:r w:rsidRPr="009B1D06">
              <w:rPr>
                <w:rFonts w:cs="Times New Roman"/>
                <w:noProof/>
                <w:sz w:val="22"/>
                <w:szCs w:val="22"/>
                <w:lang w:val="mt-MT"/>
              </w:rPr>
              <w:t> mg q.d.)</w:t>
            </w:r>
          </w:p>
        </w:tc>
        <w:tc>
          <w:tcPr>
            <w:tcW w:w="2841" w:type="dxa"/>
          </w:tcPr>
          <w:p w14:paraId="63BC6631" w14:textId="77777777" w:rsidR="008C54AF" w:rsidRPr="009B1D06" w:rsidRDefault="008C54AF" w:rsidP="00225AD2">
            <w:pPr>
              <w:rPr>
                <w:rFonts w:cs="Times New Roman"/>
                <w:noProof/>
                <w:sz w:val="22"/>
                <w:szCs w:val="22"/>
                <w:lang w:val="mt-MT"/>
              </w:rPr>
            </w:pPr>
            <w:r w:rsidRPr="009B1D06">
              <w:rPr>
                <w:rFonts w:cs="Times New Roman"/>
                <w:noProof/>
                <w:sz w:val="22"/>
                <w:szCs w:val="22"/>
                <w:lang w:val="mt-MT"/>
              </w:rPr>
              <w:t>Ledipasvir:</w:t>
            </w:r>
          </w:p>
          <w:p w14:paraId="4DA95DC3" w14:textId="77777777" w:rsidR="008C54AF" w:rsidRPr="009B1D06" w:rsidRDefault="008C54AF" w:rsidP="00225AD2">
            <w:pPr>
              <w:rPr>
                <w:rFonts w:cs="Times New Roman"/>
                <w:noProof/>
                <w:sz w:val="22"/>
                <w:szCs w:val="22"/>
                <w:lang w:val="mt-MT"/>
              </w:rPr>
            </w:pPr>
            <w:r w:rsidRPr="009B1D06">
              <w:rPr>
                <w:rFonts w:cs="Times New Roman"/>
                <w:noProof/>
                <w:sz w:val="22"/>
                <w:szCs w:val="22"/>
                <w:lang w:val="mt-MT"/>
              </w:rPr>
              <w:t>AUC: ↓ 34% (↓ 41 sa ↓ 25)</w:t>
            </w:r>
          </w:p>
          <w:p w14:paraId="757ED442" w14:textId="77777777" w:rsidR="008C54AF" w:rsidRPr="009B1D06" w:rsidRDefault="008C54AF" w:rsidP="00225AD2">
            <w:pPr>
              <w:rPr>
                <w:rFonts w:cs="Times New Roman"/>
                <w:noProof/>
                <w:sz w:val="22"/>
                <w:szCs w:val="22"/>
                <w:lang w:val="mt-MT"/>
              </w:rPr>
            </w:pPr>
            <w:r w:rsidRPr="009B1D06">
              <w:rPr>
                <w:rFonts w:cs="Times New Roman"/>
                <w:noProof/>
                <w:sz w:val="22"/>
                <w:szCs w:val="22"/>
                <w:lang w:val="mt-MT"/>
              </w:rPr>
              <w:t>C</w:t>
            </w:r>
            <w:r w:rsidRPr="009B1D06">
              <w:rPr>
                <w:rFonts w:cs="Times New Roman"/>
                <w:noProof/>
                <w:sz w:val="22"/>
                <w:szCs w:val="22"/>
                <w:vertAlign w:val="subscript"/>
                <w:lang w:val="mt-MT"/>
              </w:rPr>
              <w:t>max</w:t>
            </w:r>
            <w:r w:rsidRPr="009B1D06">
              <w:rPr>
                <w:rFonts w:cs="Times New Roman"/>
                <w:noProof/>
                <w:sz w:val="22"/>
                <w:szCs w:val="22"/>
                <w:lang w:val="mt-MT"/>
              </w:rPr>
              <w:t>: ↓ 34% (↓ 41 sa ↑ 25)</w:t>
            </w:r>
          </w:p>
          <w:p w14:paraId="1DA1E0B0" w14:textId="77777777" w:rsidR="008C54AF" w:rsidRPr="009B1D06" w:rsidRDefault="008C54AF" w:rsidP="00225AD2">
            <w:pPr>
              <w:rPr>
                <w:rFonts w:cs="Times New Roman"/>
                <w:noProof/>
                <w:sz w:val="22"/>
                <w:szCs w:val="22"/>
                <w:lang w:val="mt-MT"/>
              </w:rPr>
            </w:pPr>
            <w:r w:rsidRPr="009B1D06">
              <w:rPr>
                <w:rFonts w:cs="Times New Roman"/>
                <w:noProof/>
                <w:sz w:val="22"/>
                <w:szCs w:val="22"/>
                <w:lang w:val="mt-MT"/>
              </w:rPr>
              <w:t>C</w:t>
            </w:r>
            <w:r w:rsidRPr="009B1D06">
              <w:rPr>
                <w:rFonts w:cs="Times New Roman"/>
                <w:noProof/>
                <w:sz w:val="22"/>
                <w:szCs w:val="22"/>
                <w:vertAlign w:val="subscript"/>
                <w:lang w:val="mt-MT"/>
              </w:rPr>
              <w:t>min</w:t>
            </w:r>
            <w:r w:rsidRPr="009B1D06">
              <w:rPr>
                <w:rFonts w:cs="Times New Roman"/>
                <w:noProof/>
                <w:sz w:val="22"/>
                <w:szCs w:val="22"/>
                <w:lang w:val="mt-MT"/>
              </w:rPr>
              <w:t>: ↓ 34% (↓ 43 sa ↑ 24)</w:t>
            </w:r>
          </w:p>
          <w:p w14:paraId="66358B63" w14:textId="77777777" w:rsidR="008C54AF" w:rsidRPr="009B1D06" w:rsidRDefault="008C54AF" w:rsidP="00225AD2">
            <w:pPr>
              <w:rPr>
                <w:rFonts w:cs="Times New Roman"/>
                <w:noProof/>
                <w:sz w:val="22"/>
                <w:szCs w:val="22"/>
                <w:lang w:val="mt-MT"/>
              </w:rPr>
            </w:pPr>
          </w:p>
          <w:p w14:paraId="2F3151CC" w14:textId="77777777" w:rsidR="008C54AF" w:rsidRPr="009B1D06" w:rsidRDefault="008C54AF" w:rsidP="00225AD2">
            <w:pPr>
              <w:rPr>
                <w:rFonts w:cs="Times New Roman"/>
                <w:noProof/>
                <w:sz w:val="22"/>
                <w:szCs w:val="22"/>
                <w:lang w:val="mt-MT"/>
              </w:rPr>
            </w:pPr>
            <w:r w:rsidRPr="009B1D06">
              <w:rPr>
                <w:rFonts w:cs="Times New Roman"/>
                <w:noProof/>
                <w:sz w:val="22"/>
                <w:szCs w:val="22"/>
                <w:lang w:val="mt-MT"/>
              </w:rPr>
              <w:t>Sofosbuvir:</w:t>
            </w:r>
          </w:p>
          <w:p w14:paraId="121BCA1E" w14:textId="77777777" w:rsidR="008C54AF" w:rsidRPr="009B1D06" w:rsidRDefault="008C54AF" w:rsidP="00225AD2">
            <w:pPr>
              <w:rPr>
                <w:rFonts w:cs="Times New Roman"/>
                <w:noProof/>
                <w:sz w:val="22"/>
                <w:szCs w:val="22"/>
                <w:lang w:val="mt-MT"/>
              </w:rPr>
            </w:pPr>
            <w:r w:rsidRPr="009B1D06">
              <w:rPr>
                <w:rFonts w:cs="Times New Roman"/>
                <w:noProof/>
                <w:sz w:val="22"/>
                <w:szCs w:val="22"/>
                <w:lang w:val="mt-MT"/>
              </w:rPr>
              <w:t>AUC: ↔</w:t>
            </w:r>
          </w:p>
          <w:p w14:paraId="4F258D8E" w14:textId="77777777" w:rsidR="008C54AF" w:rsidRPr="009B1D06" w:rsidRDefault="008C54AF" w:rsidP="00225AD2">
            <w:pPr>
              <w:rPr>
                <w:rFonts w:cs="Times New Roman"/>
                <w:noProof/>
                <w:sz w:val="22"/>
                <w:szCs w:val="22"/>
                <w:lang w:val="mt-MT"/>
              </w:rPr>
            </w:pPr>
            <w:r w:rsidRPr="009B1D06">
              <w:rPr>
                <w:rFonts w:cs="Times New Roman"/>
                <w:noProof/>
                <w:sz w:val="22"/>
                <w:szCs w:val="22"/>
                <w:lang w:val="mt-MT"/>
              </w:rPr>
              <w:t>C</w:t>
            </w:r>
            <w:r w:rsidRPr="009B1D06">
              <w:rPr>
                <w:rFonts w:cs="Times New Roman"/>
                <w:noProof/>
                <w:sz w:val="22"/>
                <w:szCs w:val="22"/>
                <w:vertAlign w:val="subscript"/>
                <w:lang w:val="mt-MT"/>
              </w:rPr>
              <w:t>max</w:t>
            </w:r>
            <w:r w:rsidRPr="009B1D06">
              <w:rPr>
                <w:rFonts w:cs="Times New Roman"/>
                <w:noProof/>
                <w:sz w:val="22"/>
                <w:szCs w:val="22"/>
                <w:lang w:val="mt-MT"/>
              </w:rPr>
              <w:t>: ↔</w:t>
            </w:r>
          </w:p>
          <w:p w14:paraId="6EB46450" w14:textId="77777777" w:rsidR="008C54AF" w:rsidRPr="009B1D06" w:rsidRDefault="008C54AF" w:rsidP="00225AD2">
            <w:pPr>
              <w:rPr>
                <w:rFonts w:cs="Times New Roman"/>
                <w:b/>
                <w:sz w:val="22"/>
                <w:szCs w:val="22"/>
                <w:lang w:val="mt-MT"/>
              </w:rPr>
            </w:pPr>
          </w:p>
          <w:p w14:paraId="19794834" w14:textId="77777777" w:rsidR="008C54AF" w:rsidRPr="009B1D06" w:rsidRDefault="008C54AF" w:rsidP="00225AD2">
            <w:pPr>
              <w:rPr>
                <w:rFonts w:cs="Times New Roman"/>
                <w:sz w:val="22"/>
                <w:szCs w:val="22"/>
                <w:lang w:val="mt-MT"/>
              </w:rPr>
            </w:pPr>
            <w:r w:rsidRPr="009B1D06">
              <w:rPr>
                <w:rFonts w:cs="Times New Roman"/>
                <w:sz w:val="22"/>
                <w:szCs w:val="22"/>
                <w:lang w:val="mt-MT"/>
              </w:rPr>
              <w:t>GS</w:t>
            </w:r>
            <w:r w:rsidRPr="009B1D06">
              <w:rPr>
                <w:rFonts w:cs="Times New Roman"/>
                <w:sz w:val="22"/>
                <w:szCs w:val="22"/>
                <w:lang w:val="mt-MT"/>
              </w:rPr>
              <w:noBreakHyphen/>
              <w:t>331007</w:t>
            </w:r>
            <w:r w:rsidRPr="009B1D06">
              <w:rPr>
                <w:rFonts w:cs="Times New Roman"/>
                <w:b/>
                <w:sz w:val="22"/>
                <w:szCs w:val="22"/>
                <w:vertAlign w:val="superscript"/>
                <w:lang w:val="mt-MT"/>
              </w:rPr>
              <w:t>2</w:t>
            </w:r>
            <w:r w:rsidRPr="009B1D06">
              <w:rPr>
                <w:rFonts w:cs="Times New Roman"/>
                <w:sz w:val="22"/>
                <w:szCs w:val="22"/>
                <w:lang w:val="mt-MT"/>
              </w:rPr>
              <w:t>:</w:t>
            </w:r>
          </w:p>
          <w:p w14:paraId="5CD39F2C" w14:textId="77777777" w:rsidR="008C54AF" w:rsidRPr="009B1D06" w:rsidRDefault="008C54AF" w:rsidP="00225AD2">
            <w:pPr>
              <w:rPr>
                <w:rFonts w:cs="Times New Roman"/>
                <w:noProof/>
                <w:sz w:val="22"/>
                <w:szCs w:val="22"/>
                <w:lang w:val="mt-MT"/>
              </w:rPr>
            </w:pPr>
            <w:r w:rsidRPr="009B1D06">
              <w:rPr>
                <w:rFonts w:cs="Times New Roman"/>
                <w:noProof/>
                <w:sz w:val="22"/>
                <w:szCs w:val="22"/>
                <w:lang w:val="mt-MT"/>
              </w:rPr>
              <w:t>AUC: ↔</w:t>
            </w:r>
          </w:p>
          <w:p w14:paraId="3D8E423C" w14:textId="77777777" w:rsidR="008C54AF" w:rsidRPr="009B1D06" w:rsidRDefault="008C54AF" w:rsidP="00225AD2">
            <w:pPr>
              <w:rPr>
                <w:rFonts w:cs="Times New Roman"/>
                <w:noProof/>
                <w:sz w:val="22"/>
                <w:szCs w:val="22"/>
                <w:lang w:val="mt-MT"/>
              </w:rPr>
            </w:pPr>
            <w:r w:rsidRPr="009B1D06">
              <w:rPr>
                <w:rFonts w:cs="Times New Roman"/>
                <w:noProof/>
                <w:sz w:val="22"/>
                <w:szCs w:val="22"/>
                <w:lang w:val="mt-MT"/>
              </w:rPr>
              <w:t>C</w:t>
            </w:r>
            <w:r w:rsidRPr="009B1D06">
              <w:rPr>
                <w:rFonts w:cs="Times New Roman"/>
                <w:noProof/>
                <w:sz w:val="22"/>
                <w:szCs w:val="22"/>
                <w:vertAlign w:val="subscript"/>
                <w:lang w:val="mt-MT"/>
              </w:rPr>
              <w:t>max</w:t>
            </w:r>
            <w:r w:rsidRPr="009B1D06">
              <w:rPr>
                <w:rFonts w:cs="Times New Roman"/>
                <w:noProof/>
                <w:sz w:val="22"/>
                <w:szCs w:val="22"/>
                <w:lang w:val="mt-MT"/>
              </w:rPr>
              <w:t>: ↔</w:t>
            </w:r>
          </w:p>
          <w:p w14:paraId="158FDD2E" w14:textId="77777777" w:rsidR="008C54AF" w:rsidRPr="009B1D06" w:rsidRDefault="008C54AF" w:rsidP="00225AD2">
            <w:pPr>
              <w:rPr>
                <w:rFonts w:cs="Times New Roman"/>
                <w:noProof/>
                <w:sz w:val="22"/>
                <w:szCs w:val="22"/>
                <w:lang w:val="mt-MT"/>
              </w:rPr>
            </w:pPr>
            <w:r w:rsidRPr="009B1D06">
              <w:rPr>
                <w:rFonts w:cs="Times New Roman"/>
                <w:noProof/>
                <w:sz w:val="22"/>
                <w:szCs w:val="22"/>
                <w:lang w:val="mt-MT"/>
              </w:rPr>
              <w:t>C</w:t>
            </w:r>
            <w:r w:rsidRPr="009B1D06">
              <w:rPr>
                <w:rFonts w:cs="Times New Roman"/>
                <w:noProof/>
                <w:sz w:val="22"/>
                <w:szCs w:val="22"/>
                <w:vertAlign w:val="subscript"/>
                <w:lang w:val="mt-MT"/>
              </w:rPr>
              <w:t>min</w:t>
            </w:r>
            <w:r w:rsidRPr="009B1D06">
              <w:rPr>
                <w:rFonts w:cs="Times New Roman"/>
                <w:noProof/>
                <w:sz w:val="22"/>
                <w:szCs w:val="22"/>
                <w:lang w:val="mt-MT"/>
              </w:rPr>
              <w:t>: ↔</w:t>
            </w:r>
          </w:p>
          <w:p w14:paraId="4B24D7F8" w14:textId="77777777" w:rsidR="008C54AF" w:rsidRPr="009B1D06" w:rsidRDefault="008C54AF" w:rsidP="00225AD2">
            <w:pPr>
              <w:rPr>
                <w:rFonts w:cs="Times New Roman"/>
                <w:noProof/>
                <w:sz w:val="22"/>
                <w:szCs w:val="22"/>
                <w:lang w:val="mt-MT"/>
              </w:rPr>
            </w:pPr>
          </w:p>
          <w:p w14:paraId="5F7E3004" w14:textId="77777777" w:rsidR="008C54AF" w:rsidRPr="009B1D06" w:rsidRDefault="008C54AF" w:rsidP="00225AD2">
            <w:pPr>
              <w:rPr>
                <w:rFonts w:cs="Times New Roman"/>
                <w:noProof/>
                <w:sz w:val="22"/>
                <w:szCs w:val="22"/>
                <w:lang w:val="mt-MT"/>
              </w:rPr>
            </w:pPr>
            <w:r w:rsidRPr="009B1D06">
              <w:rPr>
                <w:rFonts w:cs="Times New Roman"/>
                <w:noProof/>
                <w:sz w:val="22"/>
                <w:szCs w:val="22"/>
                <w:lang w:val="mt-MT"/>
              </w:rPr>
              <w:t>Efavirenz:</w:t>
            </w:r>
          </w:p>
          <w:p w14:paraId="0704EB03" w14:textId="77777777" w:rsidR="008C54AF" w:rsidRPr="009B1D06" w:rsidRDefault="008C54AF" w:rsidP="00225AD2">
            <w:pPr>
              <w:rPr>
                <w:rFonts w:cs="Times New Roman"/>
                <w:noProof/>
                <w:sz w:val="22"/>
                <w:szCs w:val="22"/>
                <w:lang w:val="mt-MT"/>
              </w:rPr>
            </w:pPr>
            <w:r w:rsidRPr="009B1D06">
              <w:rPr>
                <w:rFonts w:cs="Times New Roman"/>
                <w:noProof/>
                <w:sz w:val="22"/>
                <w:szCs w:val="22"/>
                <w:lang w:val="mt-MT"/>
              </w:rPr>
              <w:t>AUC: ↔</w:t>
            </w:r>
          </w:p>
          <w:p w14:paraId="62B89898" w14:textId="77777777" w:rsidR="008C54AF" w:rsidRPr="009B1D06" w:rsidRDefault="008C54AF" w:rsidP="00225AD2">
            <w:pPr>
              <w:rPr>
                <w:rFonts w:cs="Times New Roman"/>
                <w:noProof/>
                <w:sz w:val="22"/>
                <w:szCs w:val="22"/>
                <w:lang w:val="mt-MT"/>
              </w:rPr>
            </w:pPr>
            <w:r w:rsidRPr="009B1D06">
              <w:rPr>
                <w:rFonts w:cs="Times New Roman"/>
                <w:noProof/>
                <w:sz w:val="22"/>
                <w:szCs w:val="22"/>
                <w:lang w:val="mt-MT"/>
              </w:rPr>
              <w:t>C</w:t>
            </w:r>
            <w:r w:rsidRPr="009B1D06">
              <w:rPr>
                <w:rFonts w:cs="Times New Roman"/>
                <w:noProof/>
                <w:sz w:val="22"/>
                <w:szCs w:val="22"/>
                <w:vertAlign w:val="subscript"/>
                <w:lang w:val="mt-MT"/>
              </w:rPr>
              <w:t>max</w:t>
            </w:r>
            <w:r w:rsidRPr="009B1D06">
              <w:rPr>
                <w:rFonts w:cs="Times New Roman"/>
                <w:noProof/>
                <w:sz w:val="22"/>
                <w:szCs w:val="22"/>
                <w:lang w:val="mt-MT"/>
              </w:rPr>
              <w:t>: ↔</w:t>
            </w:r>
          </w:p>
          <w:p w14:paraId="5EC2FC7F" w14:textId="77777777" w:rsidR="008C54AF" w:rsidRPr="009B1D06" w:rsidRDefault="008C54AF" w:rsidP="00225AD2">
            <w:pPr>
              <w:rPr>
                <w:rFonts w:cs="Times New Roman"/>
                <w:noProof/>
                <w:sz w:val="22"/>
                <w:szCs w:val="22"/>
                <w:lang w:val="mt-MT"/>
              </w:rPr>
            </w:pPr>
            <w:r w:rsidRPr="009B1D06">
              <w:rPr>
                <w:rFonts w:cs="Times New Roman"/>
                <w:noProof/>
                <w:sz w:val="22"/>
                <w:szCs w:val="22"/>
                <w:lang w:val="mt-MT"/>
              </w:rPr>
              <w:t>C</w:t>
            </w:r>
            <w:r w:rsidRPr="009B1D06">
              <w:rPr>
                <w:rFonts w:cs="Times New Roman"/>
                <w:noProof/>
                <w:sz w:val="22"/>
                <w:szCs w:val="22"/>
                <w:vertAlign w:val="subscript"/>
                <w:lang w:val="mt-MT"/>
              </w:rPr>
              <w:t>min</w:t>
            </w:r>
            <w:r w:rsidRPr="009B1D06">
              <w:rPr>
                <w:rFonts w:cs="Times New Roman"/>
                <w:noProof/>
                <w:sz w:val="22"/>
                <w:szCs w:val="22"/>
                <w:lang w:val="mt-MT"/>
              </w:rPr>
              <w:t>: ↔</w:t>
            </w:r>
          </w:p>
          <w:p w14:paraId="795D88F2" w14:textId="77777777" w:rsidR="008C54AF" w:rsidRPr="009B1D06" w:rsidRDefault="008C54AF" w:rsidP="00225AD2">
            <w:pPr>
              <w:rPr>
                <w:rFonts w:cs="Times New Roman"/>
                <w:noProof/>
                <w:sz w:val="22"/>
                <w:szCs w:val="22"/>
                <w:lang w:val="mt-MT"/>
              </w:rPr>
            </w:pPr>
          </w:p>
          <w:p w14:paraId="145BB2F0" w14:textId="77777777" w:rsidR="008C54AF" w:rsidRPr="009B1D06" w:rsidRDefault="008C54AF" w:rsidP="00225AD2">
            <w:pPr>
              <w:rPr>
                <w:rFonts w:cs="Times New Roman"/>
                <w:noProof/>
                <w:sz w:val="22"/>
                <w:szCs w:val="22"/>
                <w:lang w:val="mt-MT"/>
              </w:rPr>
            </w:pPr>
            <w:r w:rsidRPr="009B1D06">
              <w:rPr>
                <w:rFonts w:cs="Times New Roman"/>
                <w:noProof/>
                <w:sz w:val="22"/>
                <w:szCs w:val="22"/>
                <w:lang w:val="mt-MT"/>
              </w:rPr>
              <w:t>Emtricitabine:</w:t>
            </w:r>
          </w:p>
          <w:p w14:paraId="1CEC60F4" w14:textId="77777777" w:rsidR="008C54AF" w:rsidRPr="009B1D06" w:rsidRDefault="008C54AF" w:rsidP="00225AD2">
            <w:pPr>
              <w:rPr>
                <w:rFonts w:cs="Times New Roman"/>
                <w:noProof/>
                <w:sz w:val="22"/>
                <w:szCs w:val="22"/>
                <w:lang w:val="mt-MT"/>
              </w:rPr>
            </w:pPr>
            <w:r w:rsidRPr="009B1D06">
              <w:rPr>
                <w:rFonts w:cs="Times New Roman"/>
                <w:noProof/>
                <w:sz w:val="22"/>
                <w:szCs w:val="22"/>
                <w:lang w:val="mt-MT"/>
              </w:rPr>
              <w:t>AUC: ↔</w:t>
            </w:r>
          </w:p>
          <w:p w14:paraId="33503A39" w14:textId="77777777" w:rsidR="008C54AF" w:rsidRPr="009B1D06" w:rsidRDefault="008C54AF" w:rsidP="00225AD2">
            <w:pPr>
              <w:rPr>
                <w:rFonts w:cs="Times New Roman"/>
                <w:noProof/>
                <w:sz w:val="22"/>
                <w:szCs w:val="22"/>
                <w:lang w:val="mt-MT"/>
              </w:rPr>
            </w:pPr>
            <w:r w:rsidRPr="009B1D06">
              <w:rPr>
                <w:rFonts w:cs="Times New Roman"/>
                <w:noProof/>
                <w:sz w:val="22"/>
                <w:szCs w:val="22"/>
                <w:lang w:val="mt-MT"/>
              </w:rPr>
              <w:t>C</w:t>
            </w:r>
            <w:r w:rsidRPr="009B1D06">
              <w:rPr>
                <w:rFonts w:cs="Times New Roman"/>
                <w:noProof/>
                <w:sz w:val="22"/>
                <w:szCs w:val="22"/>
                <w:vertAlign w:val="subscript"/>
                <w:lang w:val="mt-MT"/>
              </w:rPr>
              <w:t>max</w:t>
            </w:r>
            <w:r w:rsidRPr="009B1D06">
              <w:rPr>
                <w:rFonts w:cs="Times New Roman"/>
                <w:noProof/>
                <w:sz w:val="22"/>
                <w:szCs w:val="22"/>
                <w:lang w:val="mt-MT"/>
              </w:rPr>
              <w:t>: ↔</w:t>
            </w:r>
          </w:p>
          <w:p w14:paraId="27D65E6C" w14:textId="77777777" w:rsidR="008C54AF" w:rsidRPr="009B1D06" w:rsidRDefault="008C54AF" w:rsidP="00225AD2">
            <w:pPr>
              <w:rPr>
                <w:rFonts w:cs="Times New Roman"/>
                <w:noProof/>
                <w:sz w:val="22"/>
                <w:szCs w:val="22"/>
                <w:lang w:val="mt-MT"/>
              </w:rPr>
            </w:pPr>
            <w:r w:rsidRPr="009B1D06">
              <w:rPr>
                <w:rFonts w:cs="Times New Roman"/>
                <w:noProof/>
                <w:sz w:val="22"/>
                <w:szCs w:val="22"/>
                <w:lang w:val="mt-MT"/>
              </w:rPr>
              <w:t>C</w:t>
            </w:r>
            <w:r w:rsidRPr="009B1D06">
              <w:rPr>
                <w:rFonts w:cs="Times New Roman"/>
                <w:noProof/>
                <w:sz w:val="22"/>
                <w:szCs w:val="22"/>
                <w:vertAlign w:val="subscript"/>
                <w:lang w:val="mt-MT"/>
              </w:rPr>
              <w:t>min</w:t>
            </w:r>
            <w:r w:rsidRPr="009B1D06">
              <w:rPr>
                <w:rFonts w:cs="Times New Roman"/>
                <w:noProof/>
                <w:sz w:val="22"/>
                <w:szCs w:val="22"/>
                <w:lang w:val="mt-MT"/>
              </w:rPr>
              <w:t>: ↔</w:t>
            </w:r>
          </w:p>
          <w:p w14:paraId="65F1142C" w14:textId="77777777" w:rsidR="008C54AF" w:rsidRPr="009B1D06" w:rsidRDefault="008C54AF" w:rsidP="00225AD2">
            <w:pPr>
              <w:rPr>
                <w:rFonts w:cs="Times New Roman"/>
                <w:noProof/>
                <w:sz w:val="22"/>
                <w:szCs w:val="22"/>
                <w:lang w:val="mt-MT"/>
              </w:rPr>
            </w:pPr>
          </w:p>
          <w:p w14:paraId="6C9FCC00" w14:textId="77777777" w:rsidR="008C54AF" w:rsidRPr="009B1D06" w:rsidRDefault="008C54AF" w:rsidP="00225AD2">
            <w:pPr>
              <w:rPr>
                <w:rFonts w:cs="Times New Roman"/>
                <w:noProof/>
                <w:sz w:val="22"/>
                <w:szCs w:val="22"/>
                <w:lang w:val="mt-MT"/>
              </w:rPr>
            </w:pPr>
            <w:r w:rsidRPr="009B1D06">
              <w:rPr>
                <w:rFonts w:cs="Times New Roman"/>
                <w:noProof/>
                <w:sz w:val="22"/>
                <w:szCs w:val="22"/>
                <w:lang w:val="mt-MT"/>
              </w:rPr>
              <w:t>Tenofovir:</w:t>
            </w:r>
          </w:p>
          <w:p w14:paraId="49620B0B" w14:textId="77777777" w:rsidR="008C54AF" w:rsidRPr="009B1D06" w:rsidRDefault="008C54AF" w:rsidP="00225AD2">
            <w:pPr>
              <w:rPr>
                <w:rFonts w:cs="Times New Roman"/>
                <w:noProof/>
                <w:sz w:val="22"/>
                <w:szCs w:val="22"/>
                <w:lang w:val="mt-MT"/>
              </w:rPr>
            </w:pPr>
            <w:r w:rsidRPr="009B1D06">
              <w:rPr>
                <w:rFonts w:cs="Times New Roman"/>
                <w:noProof/>
                <w:sz w:val="22"/>
                <w:szCs w:val="22"/>
                <w:lang w:val="mt-MT"/>
              </w:rPr>
              <w:t>AUC: ↑ 98% (↑ 77 sa ↑ 123)</w:t>
            </w:r>
          </w:p>
          <w:p w14:paraId="514E8654" w14:textId="77777777" w:rsidR="008C54AF" w:rsidRPr="009B1D06" w:rsidRDefault="008C54AF" w:rsidP="00225AD2">
            <w:pPr>
              <w:rPr>
                <w:rFonts w:cs="Times New Roman"/>
                <w:noProof/>
                <w:sz w:val="22"/>
                <w:szCs w:val="22"/>
                <w:lang w:val="mt-MT"/>
              </w:rPr>
            </w:pPr>
            <w:r w:rsidRPr="009B1D06">
              <w:rPr>
                <w:rFonts w:cs="Times New Roman"/>
                <w:noProof/>
                <w:sz w:val="22"/>
                <w:szCs w:val="22"/>
                <w:lang w:val="mt-MT"/>
              </w:rPr>
              <w:t>C</w:t>
            </w:r>
            <w:r w:rsidRPr="009B1D06">
              <w:rPr>
                <w:rFonts w:cs="Times New Roman"/>
                <w:noProof/>
                <w:sz w:val="22"/>
                <w:szCs w:val="22"/>
                <w:vertAlign w:val="subscript"/>
                <w:lang w:val="mt-MT"/>
              </w:rPr>
              <w:t>max</w:t>
            </w:r>
            <w:r w:rsidRPr="009B1D06">
              <w:rPr>
                <w:rFonts w:cs="Times New Roman"/>
                <w:noProof/>
                <w:sz w:val="22"/>
                <w:szCs w:val="22"/>
                <w:lang w:val="mt-MT"/>
              </w:rPr>
              <w:t>: ↑ 79% (↑ 56 sa ↑ 104)</w:t>
            </w:r>
          </w:p>
          <w:p w14:paraId="4C841C7B" w14:textId="77777777" w:rsidR="008C54AF" w:rsidRPr="009B1D06" w:rsidRDefault="008C54AF" w:rsidP="00225AD2">
            <w:pPr>
              <w:rPr>
                <w:rFonts w:cs="Times New Roman"/>
                <w:noProof/>
                <w:sz w:val="22"/>
                <w:szCs w:val="22"/>
                <w:lang w:val="mt-MT"/>
              </w:rPr>
            </w:pPr>
            <w:r w:rsidRPr="009B1D06">
              <w:rPr>
                <w:rFonts w:cs="Times New Roman"/>
                <w:noProof/>
                <w:sz w:val="22"/>
                <w:szCs w:val="22"/>
                <w:lang w:val="mt-MT"/>
              </w:rPr>
              <w:t>C</w:t>
            </w:r>
            <w:r w:rsidRPr="009B1D06">
              <w:rPr>
                <w:rFonts w:cs="Times New Roman"/>
                <w:noProof/>
                <w:sz w:val="22"/>
                <w:szCs w:val="22"/>
                <w:vertAlign w:val="subscript"/>
                <w:lang w:val="mt-MT"/>
              </w:rPr>
              <w:t>min</w:t>
            </w:r>
            <w:r w:rsidRPr="009B1D06">
              <w:rPr>
                <w:rFonts w:cs="Times New Roman"/>
                <w:noProof/>
                <w:sz w:val="22"/>
                <w:szCs w:val="22"/>
                <w:lang w:val="mt-MT"/>
              </w:rPr>
              <w:t>: ↑ 163% (↑ 137 sa ↑ 197)</w:t>
            </w:r>
          </w:p>
        </w:tc>
        <w:tc>
          <w:tcPr>
            <w:tcW w:w="2841" w:type="dxa"/>
            <w:tcBorders>
              <w:top w:val="single" w:sz="4" w:space="0" w:color="auto"/>
              <w:bottom w:val="single" w:sz="4" w:space="0" w:color="auto"/>
            </w:tcBorders>
          </w:tcPr>
          <w:p w14:paraId="03457DF8" w14:textId="77777777" w:rsidR="008C54AF" w:rsidRPr="009B1D06" w:rsidRDefault="008C54AF" w:rsidP="00225AD2">
            <w:pPr>
              <w:rPr>
                <w:rFonts w:cs="Times New Roman"/>
                <w:noProof/>
                <w:sz w:val="22"/>
                <w:szCs w:val="22"/>
                <w:lang w:val="mt-MT"/>
              </w:rPr>
            </w:pPr>
            <w:r w:rsidRPr="009B1D06">
              <w:rPr>
                <w:rFonts w:cs="Times New Roman"/>
                <w:sz w:val="22"/>
                <w:szCs w:val="22"/>
                <w:lang w:val="mt-MT"/>
              </w:rPr>
              <w:t>L-ebda aġġustament fid-doża mhu rakkomandat. Iż-żieda fl-esponiment ta’ tenofovir tista’ ssaħħaħ effetti avversi marbuta ma’ tenofovir disoproxil, li jinkludu disturbi renali. Il-funzjoni renali għandha tkun immonitorjata mill-qrib (ara sezzjoni 4.4).</w:t>
            </w:r>
          </w:p>
        </w:tc>
      </w:tr>
      <w:tr w:rsidR="008C54AF" w:rsidRPr="0009557B" w14:paraId="1B3B5DF4" w14:textId="77777777" w:rsidTr="005B5934">
        <w:trPr>
          <w:cantSplit/>
        </w:trPr>
        <w:tc>
          <w:tcPr>
            <w:tcW w:w="3082" w:type="dxa"/>
          </w:tcPr>
          <w:p w14:paraId="03061651" w14:textId="77777777" w:rsidR="008C54AF" w:rsidRPr="009B1D06" w:rsidRDefault="008C54AF" w:rsidP="00225AD2">
            <w:pPr>
              <w:rPr>
                <w:rFonts w:cs="Times New Roman"/>
                <w:noProof/>
                <w:sz w:val="22"/>
                <w:szCs w:val="22"/>
                <w:lang w:val="mt-MT"/>
              </w:rPr>
            </w:pPr>
            <w:r w:rsidRPr="009B1D06">
              <w:rPr>
                <w:rFonts w:cs="Times New Roman"/>
                <w:noProof/>
                <w:sz w:val="22"/>
                <w:szCs w:val="22"/>
                <w:lang w:val="mt-MT"/>
              </w:rPr>
              <w:lastRenderedPageBreak/>
              <w:t>Ledipasvir/Sofosbuvir</w:t>
            </w:r>
          </w:p>
          <w:p w14:paraId="1B92C2C5" w14:textId="77777777" w:rsidR="008C54AF" w:rsidRPr="009B1D06" w:rsidRDefault="008C54AF" w:rsidP="00225AD2">
            <w:pPr>
              <w:rPr>
                <w:rFonts w:cs="Times New Roman"/>
                <w:noProof/>
                <w:sz w:val="22"/>
                <w:szCs w:val="22"/>
                <w:lang w:val="mt-MT"/>
              </w:rPr>
            </w:pPr>
            <w:r w:rsidRPr="009B1D06">
              <w:rPr>
                <w:rFonts w:cs="Times New Roman"/>
                <w:noProof/>
                <w:sz w:val="22"/>
                <w:szCs w:val="22"/>
                <w:lang w:val="mt-MT"/>
              </w:rPr>
              <w:t>(90 mg/400 mg q.d.) +</w:t>
            </w:r>
          </w:p>
          <w:p w14:paraId="6846D2E3" w14:textId="77777777" w:rsidR="008C54AF" w:rsidRPr="009B1D06" w:rsidRDefault="008C54AF" w:rsidP="00225AD2">
            <w:pPr>
              <w:rPr>
                <w:rFonts w:cs="Times New Roman"/>
                <w:noProof/>
                <w:sz w:val="22"/>
                <w:szCs w:val="22"/>
                <w:lang w:val="mt-MT"/>
              </w:rPr>
            </w:pPr>
            <w:r w:rsidRPr="009B1D06">
              <w:rPr>
                <w:rFonts w:cs="Times New Roman"/>
                <w:noProof/>
                <w:sz w:val="22"/>
                <w:szCs w:val="22"/>
                <w:lang w:val="mt-MT"/>
              </w:rPr>
              <w:t>Emtricitabine/Rilpivirine/Tenofovir disoproxil</w:t>
            </w:r>
          </w:p>
          <w:p w14:paraId="00153EB6" w14:textId="77777777" w:rsidR="008C54AF" w:rsidRPr="009B1D06" w:rsidRDefault="008C54AF" w:rsidP="00225AD2">
            <w:pPr>
              <w:rPr>
                <w:rFonts w:cs="Times New Roman"/>
                <w:noProof/>
                <w:sz w:val="22"/>
                <w:szCs w:val="22"/>
                <w:lang w:val="mt-MT"/>
              </w:rPr>
            </w:pPr>
            <w:r w:rsidRPr="009B1D06">
              <w:rPr>
                <w:rFonts w:cs="Times New Roman"/>
                <w:noProof/>
                <w:sz w:val="22"/>
                <w:szCs w:val="22"/>
                <w:lang w:val="mt-MT"/>
              </w:rPr>
              <w:t>(200 mg/25 mg/</w:t>
            </w:r>
            <w:r w:rsidR="004B41FA" w:rsidRPr="009B1D06">
              <w:rPr>
                <w:rFonts w:cs="Times New Roman"/>
                <w:noProof/>
                <w:sz w:val="22"/>
                <w:szCs w:val="22"/>
                <w:lang w:val="mt-MT"/>
              </w:rPr>
              <w:t>245</w:t>
            </w:r>
            <w:r w:rsidRPr="009B1D06">
              <w:rPr>
                <w:rFonts w:cs="Times New Roman"/>
                <w:noProof/>
                <w:sz w:val="22"/>
                <w:szCs w:val="22"/>
                <w:lang w:val="mt-MT"/>
              </w:rPr>
              <w:t> mg q.d.)</w:t>
            </w:r>
          </w:p>
        </w:tc>
        <w:tc>
          <w:tcPr>
            <w:tcW w:w="2841" w:type="dxa"/>
          </w:tcPr>
          <w:p w14:paraId="4A138357" w14:textId="77777777" w:rsidR="008C54AF" w:rsidRPr="009B1D06" w:rsidRDefault="008C54AF" w:rsidP="00225AD2">
            <w:pPr>
              <w:rPr>
                <w:rFonts w:cs="Times New Roman"/>
                <w:noProof/>
                <w:sz w:val="22"/>
                <w:szCs w:val="22"/>
                <w:lang w:val="mt-MT"/>
              </w:rPr>
            </w:pPr>
            <w:r w:rsidRPr="009B1D06">
              <w:rPr>
                <w:rFonts w:cs="Times New Roman"/>
                <w:noProof/>
                <w:sz w:val="22"/>
                <w:szCs w:val="22"/>
                <w:lang w:val="mt-MT"/>
              </w:rPr>
              <w:t>Ledipasvir:</w:t>
            </w:r>
          </w:p>
          <w:p w14:paraId="69A2756C" w14:textId="77777777" w:rsidR="008C54AF" w:rsidRPr="009B1D06" w:rsidRDefault="008C54AF" w:rsidP="00225AD2">
            <w:pPr>
              <w:rPr>
                <w:rFonts w:cs="Times New Roman"/>
                <w:noProof/>
                <w:sz w:val="22"/>
                <w:szCs w:val="22"/>
                <w:lang w:val="mt-MT"/>
              </w:rPr>
            </w:pPr>
            <w:r w:rsidRPr="009B1D06">
              <w:rPr>
                <w:rFonts w:cs="Times New Roman"/>
                <w:noProof/>
                <w:sz w:val="22"/>
                <w:szCs w:val="22"/>
                <w:lang w:val="mt-MT"/>
              </w:rPr>
              <w:t>AUC: ↔</w:t>
            </w:r>
          </w:p>
          <w:p w14:paraId="187FAF64" w14:textId="77777777" w:rsidR="008C54AF" w:rsidRPr="009B1D06" w:rsidRDefault="008C54AF" w:rsidP="00225AD2">
            <w:pPr>
              <w:rPr>
                <w:rFonts w:cs="Times New Roman"/>
                <w:noProof/>
                <w:sz w:val="22"/>
                <w:szCs w:val="22"/>
                <w:lang w:val="mt-MT"/>
              </w:rPr>
            </w:pPr>
            <w:r w:rsidRPr="009B1D06">
              <w:rPr>
                <w:rFonts w:cs="Times New Roman"/>
                <w:noProof/>
                <w:sz w:val="22"/>
                <w:szCs w:val="22"/>
                <w:lang w:val="mt-MT"/>
              </w:rPr>
              <w:t>C</w:t>
            </w:r>
            <w:r w:rsidRPr="009B1D06">
              <w:rPr>
                <w:rFonts w:cs="Times New Roman"/>
                <w:noProof/>
                <w:sz w:val="22"/>
                <w:szCs w:val="22"/>
                <w:vertAlign w:val="subscript"/>
                <w:lang w:val="mt-MT"/>
              </w:rPr>
              <w:t>max</w:t>
            </w:r>
            <w:r w:rsidRPr="009B1D06">
              <w:rPr>
                <w:rFonts w:cs="Times New Roman"/>
                <w:noProof/>
                <w:sz w:val="22"/>
                <w:szCs w:val="22"/>
                <w:lang w:val="mt-MT"/>
              </w:rPr>
              <w:t>: ↔</w:t>
            </w:r>
          </w:p>
          <w:p w14:paraId="75784C2B" w14:textId="77777777" w:rsidR="008C54AF" w:rsidRPr="009B1D06" w:rsidRDefault="008C54AF" w:rsidP="00225AD2">
            <w:pPr>
              <w:rPr>
                <w:rFonts w:cs="Times New Roman"/>
                <w:noProof/>
                <w:sz w:val="22"/>
                <w:szCs w:val="22"/>
                <w:lang w:val="mt-MT"/>
              </w:rPr>
            </w:pPr>
            <w:r w:rsidRPr="009B1D06">
              <w:rPr>
                <w:rFonts w:cs="Times New Roman"/>
                <w:noProof/>
                <w:sz w:val="22"/>
                <w:szCs w:val="22"/>
                <w:lang w:val="mt-MT"/>
              </w:rPr>
              <w:t>C</w:t>
            </w:r>
            <w:r w:rsidRPr="009B1D06">
              <w:rPr>
                <w:rFonts w:cs="Times New Roman"/>
                <w:noProof/>
                <w:sz w:val="22"/>
                <w:szCs w:val="22"/>
                <w:vertAlign w:val="subscript"/>
                <w:lang w:val="mt-MT"/>
              </w:rPr>
              <w:t>min</w:t>
            </w:r>
            <w:r w:rsidRPr="009B1D06">
              <w:rPr>
                <w:rFonts w:cs="Times New Roman"/>
                <w:noProof/>
                <w:sz w:val="22"/>
                <w:szCs w:val="22"/>
                <w:lang w:val="mt-MT"/>
              </w:rPr>
              <w:t>: ↔</w:t>
            </w:r>
          </w:p>
          <w:p w14:paraId="230EFA58" w14:textId="77777777" w:rsidR="008C54AF" w:rsidRPr="009B1D06" w:rsidRDefault="008C54AF" w:rsidP="00225AD2">
            <w:pPr>
              <w:rPr>
                <w:rFonts w:cs="Times New Roman"/>
                <w:noProof/>
                <w:sz w:val="22"/>
                <w:szCs w:val="22"/>
                <w:lang w:val="mt-MT"/>
              </w:rPr>
            </w:pPr>
          </w:p>
          <w:p w14:paraId="10A6CB07" w14:textId="77777777" w:rsidR="008C54AF" w:rsidRPr="009B1D06" w:rsidRDefault="008C54AF" w:rsidP="00225AD2">
            <w:pPr>
              <w:rPr>
                <w:rFonts w:cs="Times New Roman"/>
                <w:noProof/>
                <w:sz w:val="22"/>
                <w:szCs w:val="22"/>
                <w:lang w:val="mt-MT"/>
              </w:rPr>
            </w:pPr>
            <w:r w:rsidRPr="009B1D06">
              <w:rPr>
                <w:rFonts w:cs="Times New Roman"/>
                <w:noProof/>
                <w:sz w:val="22"/>
                <w:szCs w:val="22"/>
                <w:lang w:val="mt-MT"/>
              </w:rPr>
              <w:t>Sofosbuvir:</w:t>
            </w:r>
          </w:p>
          <w:p w14:paraId="69C782D6" w14:textId="77777777" w:rsidR="008C54AF" w:rsidRPr="009B1D06" w:rsidRDefault="008C54AF" w:rsidP="00225AD2">
            <w:pPr>
              <w:rPr>
                <w:rFonts w:cs="Times New Roman"/>
                <w:noProof/>
                <w:sz w:val="22"/>
                <w:szCs w:val="22"/>
                <w:lang w:val="mt-MT"/>
              </w:rPr>
            </w:pPr>
            <w:r w:rsidRPr="009B1D06">
              <w:rPr>
                <w:rFonts w:cs="Times New Roman"/>
                <w:noProof/>
                <w:sz w:val="22"/>
                <w:szCs w:val="22"/>
                <w:lang w:val="mt-MT"/>
              </w:rPr>
              <w:t>AUC: ↔</w:t>
            </w:r>
          </w:p>
          <w:p w14:paraId="25F34DE5" w14:textId="77777777" w:rsidR="008C54AF" w:rsidRPr="009B1D06" w:rsidRDefault="008C54AF" w:rsidP="00225AD2">
            <w:pPr>
              <w:rPr>
                <w:rFonts w:cs="Times New Roman"/>
                <w:noProof/>
                <w:sz w:val="22"/>
                <w:szCs w:val="22"/>
                <w:lang w:val="mt-MT"/>
              </w:rPr>
            </w:pPr>
            <w:r w:rsidRPr="009B1D06">
              <w:rPr>
                <w:rFonts w:cs="Times New Roman"/>
                <w:noProof/>
                <w:sz w:val="22"/>
                <w:szCs w:val="22"/>
                <w:lang w:val="mt-MT"/>
              </w:rPr>
              <w:t>C</w:t>
            </w:r>
            <w:r w:rsidRPr="009B1D06">
              <w:rPr>
                <w:rFonts w:cs="Times New Roman"/>
                <w:noProof/>
                <w:sz w:val="22"/>
                <w:szCs w:val="22"/>
                <w:vertAlign w:val="subscript"/>
                <w:lang w:val="mt-MT"/>
              </w:rPr>
              <w:t>max</w:t>
            </w:r>
            <w:r w:rsidRPr="009B1D06">
              <w:rPr>
                <w:rFonts w:cs="Times New Roman"/>
                <w:noProof/>
                <w:sz w:val="22"/>
                <w:szCs w:val="22"/>
                <w:lang w:val="mt-MT"/>
              </w:rPr>
              <w:t>: ↔</w:t>
            </w:r>
          </w:p>
          <w:p w14:paraId="0200113A" w14:textId="77777777" w:rsidR="008C54AF" w:rsidRPr="009B1D06" w:rsidRDefault="008C54AF" w:rsidP="00225AD2">
            <w:pPr>
              <w:rPr>
                <w:rFonts w:cs="Times New Roman"/>
                <w:noProof/>
                <w:sz w:val="22"/>
                <w:szCs w:val="22"/>
                <w:lang w:val="mt-MT"/>
              </w:rPr>
            </w:pPr>
          </w:p>
          <w:p w14:paraId="57A1990A" w14:textId="77777777" w:rsidR="008C54AF" w:rsidRPr="009B1D06" w:rsidRDefault="008C54AF" w:rsidP="00225AD2">
            <w:pPr>
              <w:rPr>
                <w:rFonts w:cs="Times New Roman"/>
                <w:sz w:val="22"/>
                <w:szCs w:val="22"/>
                <w:lang w:val="mt-MT"/>
              </w:rPr>
            </w:pPr>
            <w:r w:rsidRPr="009B1D06">
              <w:rPr>
                <w:rFonts w:cs="Times New Roman"/>
                <w:sz w:val="22"/>
                <w:szCs w:val="22"/>
                <w:lang w:val="mt-MT"/>
              </w:rPr>
              <w:t>GS</w:t>
            </w:r>
            <w:r w:rsidRPr="009B1D06">
              <w:rPr>
                <w:rFonts w:cs="Times New Roman"/>
                <w:sz w:val="22"/>
                <w:szCs w:val="22"/>
                <w:lang w:val="mt-MT"/>
              </w:rPr>
              <w:noBreakHyphen/>
              <w:t>331007</w:t>
            </w:r>
            <w:r w:rsidRPr="009B1D06">
              <w:rPr>
                <w:rFonts w:cs="Times New Roman"/>
                <w:b/>
                <w:sz w:val="22"/>
                <w:szCs w:val="22"/>
                <w:vertAlign w:val="superscript"/>
                <w:lang w:val="mt-MT"/>
              </w:rPr>
              <w:t>2</w:t>
            </w:r>
            <w:r w:rsidRPr="009B1D06">
              <w:rPr>
                <w:rFonts w:cs="Times New Roman"/>
                <w:sz w:val="22"/>
                <w:szCs w:val="22"/>
                <w:lang w:val="mt-MT"/>
              </w:rPr>
              <w:t>:</w:t>
            </w:r>
          </w:p>
          <w:p w14:paraId="6D78EC99" w14:textId="77777777" w:rsidR="008C54AF" w:rsidRPr="009B1D06" w:rsidRDefault="008C54AF" w:rsidP="00225AD2">
            <w:pPr>
              <w:rPr>
                <w:rFonts w:cs="Times New Roman"/>
                <w:noProof/>
                <w:sz w:val="22"/>
                <w:szCs w:val="22"/>
                <w:lang w:val="mt-MT"/>
              </w:rPr>
            </w:pPr>
            <w:r w:rsidRPr="009B1D06">
              <w:rPr>
                <w:rFonts w:cs="Times New Roman"/>
                <w:noProof/>
                <w:sz w:val="22"/>
                <w:szCs w:val="22"/>
                <w:lang w:val="mt-MT"/>
              </w:rPr>
              <w:t>AUC: ↔</w:t>
            </w:r>
          </w:p>
          <w:p w14:paraId="5319A3DD" w14:textId="77777777" w:rsidR="008C54AF" w:rsidRPr="009B1D06" w:rsidRDefault="008C54AF" w:rsidP="00225AD2">
            <w:pPr>
              <w:rPr>
                <w:rFonts w:cs="Times New Roman"/>
                <w:noProof/>
                <w:sz w:val="22"/>
                <w:szCs w:val="22"/>
                <w:lang w:val="mt-MT"/>
              </w:rPr>
            </w:pPr>
            <w:r w:rsidRPr="009B1D06">
              <w:rPr>
                <w:rFonts w:cs="Times New Roman"/>
                <w:noProof/>
                <w:sz w:val="22"/>
                <w:szCs w:val="22"/>
                <w:lang w:val="mt-MT"/>
              </w:rPr>
              <w:t>C</w:t>
            </w:r>
            <w:r w:rsidRPr="009B1D06">
              <w:rPr>
                <w:rFonts w:cs="Times New Roman"/>
                <w:noProof/>
                <w:sz w:val="22"/>
                <w:szCs w:val="22"/>
                <w:vertAlign w:val="subscript"/>
                <w:lang w:val="mt-MT"/>
              </w:rPr>
              <w:t>max</w:t>
            </w:r>
            <w:r w:rsidRPr="009B1D06">
              <w:rPr>
                <w:rFonts w:cs="Times New Roman"/>
                <w:noProof/>
                <w:sz w:val="22"/>
                <w:szCs w:val="22"/>
                <w:lang w:val="mt-MT"/>
              </w:rPr>
              <w:t>: ↔</w:t>
            </w:r>
          </w:p>
          <w:p w14:paraId="19B03FE9" w14:textId="77777777" w:rsidR="008C54AF" w:rsidRPr="009B1D06" w:rsidRDefault="008C54AF" w:rsidP="00225AD2">
            <w:pPr>
              <w:rPr>
                <w:rFonts w:cs="Times New Roman"/>
                <w:noProof/>
                <w:sz w:val="22"/>
                <w:szCs w:val="22"/>
                <w:lang w:val="mt-MT"/>
              </w:rPr>
            </w:pPr>
            <w:r w:rsidRPr="009B1D06">
              <w:rPr>
                <w:rFonts w:cs="Times New Roman"/>
                <w:noProof/>
                <w:sz w:val="22"/>
                <w:szCs w:val="22"/>
                <w:lang w:val="mt-MT"/>
              </w:rPr>
              <w:t>C</w:t>
            </w:r>
            <w:r w:rsidRPr="009B1D06">
              <w:rPr>
                <w:rFonts w:cs="Times New Roman"/>
                <w:noProof/>
                <w:sz w:val="22"/>
                <w:szCs w:val="22"/>
                <w:vertAlign w:val="subscript"/>
                <w:lang w:val="mt-MT"/>
              </w:rPr>
              <w:t>min</w:t>
            </w:r>
            <w:r w:rsidRPr="009B1D06">
              <w:rPr>
                <w:rFonts w:cs="Times New Roman"/>
                <w:noProof/>
                <w:sz w:val="22"/>
                <w:szCs w:val="22"/>
                <w:lang w:val="mt-MT"/>
              </w:rPr>
              <w:t>: ↔</w:t>
            </w:r>
          </w:p>
          <w:p w14:paraId="19909355" w14:textId="77777777" w:rsidR="008C54AF" w:rsidRPr="009B1D06" w:rsidRDefault="008C54AF" w:rsidP="00225AD2">
            <w:pPr>
              <w:rPr>
                <w:rFonts w:cs="Times New Roman"/>
                <w:noProof/>
                <w:sz w:val="22"/>
                <w:szCs w:val="22"/>
                <w:lang w:val="mt-MT"/>
              </w:rPr>
            </w:pPr>
          </w:p>
          <w:p w14:paraId="5A70D482" w14:textId="77777777" w:rsidR="008C54AF" w:rsidRPr="009B1D06" w:rsidRDefault="008C54AF" w:rsidP="00225AD2">
            <w:pPr>
              <w:rPr>
                <w:rFonts w:cs="Times New Roman"/>
                <w:noProof/>
                <w:sz w:val="22"/>
                <w:szCs w:val="22"/>
                <w:lang w:val="mt-MT"/>
              </w:rPr>
            </w:pPr>
            <w:r w:rsidRPr="009B1D06">
              <w:rPr>
                <w:rFonts w:cs="Times New Roman"/>
                <w:noProof/>
                <w:sz w:val="22"/>
                <w:szCs w:val="22"/>
                <w:lang w:val="mt-MT"/>
              </w:rPr>
              <w:t>Emtricitabine:</w:t>
            </w:r>
          </w:p>
          <w:p w14:paraId="359554A5" w14:textId="77777777" w:rsidR="008C54AF" w:rsidRPr="009B1D06" w:rsidRDefault="008C54AF" w:rsidP="00225AD2">
            <w:pPr>
              <w:rPr>
                <w:rFonts w:cs="Times New Roman"/>
                <w:noProof/>
                <w:sz w:val="22"/>
                <w:szCs w:val="22"/>
                <w:lang w:val="mt-MT"/>
              </w:rPr>
            </w:pPr>
            <w:r w:rsidRPr="009B1D06">
              <w:rPr>
                <w:rFonts w:cs="Times New Roman"/>
                <w:noProof/>
                <w:sz w:val="22"/>
                <w:szCs w:val="22"/>
                <w:lang w:val="mt-MT"/>
              </w:rPr>
              <w:t>AUC: ↔</w:t>
            </w:r>
          </w:p>
          <w:p w14:paraId="3CDD1A7A" w14:textId="77777777" w:rsidR="008C54AF" w:rsidRPr="009B1D06" w:rsidRDefault="008C54AF" w:rsidP="00225AD2">
            <w:pPr>
              <w:rPr>
                <w:rFonts w:cs="Times New Roman"/>
                <w:noProof/>
                <w:sz w:val="22"/>
                <w:szCs w:val="22"/>
                <w:lang w:val="mt-MT"/>
              </w:rPr>
            </w:pPr>
            <w:r w:rsidRPr="009B1D06">
              <w:rPr>
                <w:rFonts w:cs="Times New Roman"/>
                <w:noProof/>
                <w:sz w:val="22"/>
                <w:szCs w:val="22"/>
                <w:lang w:val="mt-MT"/>
              </w:rPr>
              <w:t>C</w:t>
            </w:r>
            <w:r w:rsidRPr="009B1D06">
              <w:rPr>
                <w:rFonts w:cs="Times New Roman"/>
                <w:noProof/>
                <w:sz w:val="22"/>
                <w:szCs w:val="22"/>
                <w:vertAlign w:val="subscript"/>
                <w:lang w:val="mt-MT"/>
              </w:rPr>
              <w:t>max</w:t>
            </w:r>
            <w:r w:rsidRPr="009B1D06">
              <w:rPr>
                <w:rFonts w:cs="Times New Roman"/>
                <w:noProof/>
                <w:sz w:val="22"/>
                <w:szCs w:val="22"/>
                <w:lang w:val="mt-MT"/>
              </w:rPr>
              <w:t>: ↔</w:t>
            </w:r>
          </w:p>
          <w:p w14:paraId="094DA0AD" w14:textId="77777777" w:rsidR="008C54AF" w:rsidRPr="009B1D06" w:rsidRDefault="008C54AF" w:rsidP="00225AD2">
            <w:pPr>
              <w:rPr>
                <w:rFonts w:cs="Times New Roman"/>
                <w:noProof/>
                <w:sz w:val="22"/>
                <w:szCs w:val="22"/>
                <w:lang w:val="mt-MT"/>
              </w:rPr>
            </w:pPr>
            <w:r w:rsidRPr="009B1D06">
              <w:rPr>
                <w:rFonts w:cs="Times New Roman"/>
                <w:noProof/>
                <w:sz w:val="22"/>
                <w:szCs w:val="22"/>
                <w:lang w:val="mt-MT"/>
              </w:rPr>
              <w:t>C</w:t>
            </w:r>
            <w:r w:rsidRPr="009B1D06">
              <w:rPr>
                <w:rFonts w:cs="Times New Roman"/>
                <w:noProof/>
                <w:sz w:val="22"/>
                <w:szCs w:val="22"/>
                <w:vertAlign w:val="subscript"/>
                <w:lang w:val="mt-MT"/>
              </w:rPr>
              <w:t>min</w:t>
            </w:r>
            <w:r w:rsidRPr="009B1D06">
              <w:rPr>
                <w:rFonts w:cs="Times New Roman"/>
                <w:noProof/>
                <w:sz w:val="22"/>
                <w:szCs w:val="22"/>
                <w:lang w:val="mt-MT"/>
              </w:rPr>
              <w:t>: ↔</w:t>
            </w:r>
          </w:p>
          <w:p w14:paraId="0219C4F9" w14:textId="77777777" w:rsidR="008C54AF" w:rsidRPr="009B1D06" w:rsidRDefault="008C54AF" w:rsidP="00225AD2">
            <w:pPr>
              <w:rPr>
                <w:rFonts w:cs="Times New Roman"/>
                <w:noProof/>
                <w:sz w:val="22"/>
                <w:szCs w:val="22"/>
                <w:lang w:val="mt-MT"/>
              </w:rPr>
            </w:pPr>
          </w:p>
          <w:p w14:paraId="31A639CF" w14:textId="77777777" w:rsidR="008C54AF" w:rsidRPr="009B1D06" w:rsidRDefault="008C54AF" w:rsidP="00225AD2">
            <w:pPr>
              <w:rPr>
                <w:rFonts w:cs="Times New Roman"/>
                <w:noProof/>
                <w:sz w:val="22"/>
                <w:szCs w:val="22"/>
                <w:lang w:val="mt-MT"/>
              </w:rPr>
            </w:pPr>
            <w:r w:rsidRPr="009B1D06">
              <w:rPr>
                <w:rFonts w:cs="Times New Roman"/>
                <w:noProof/>
                <w:sz w:val="22"/>
                <w:szCs w:val="22"/>
                <w:lang w:val="mt-MT"/>
              </w:rPr>
              <w:t>Rilpivirine:</w:t>
            </w:r>
          </w:p>
          <w:p w14:paraId="51047A44" w14:textId="77777777" w:rsidR="008C54AF" w:rsidRPr="009B1D06" w:rsidRDefault="008C54AF" w:rsidP="00225AD2">
            <w:pPr>
              <w:rPr>
                <w:rFonts w:cs="Times New Roman"/>
                <w:noProof/>
                <w:sz w:val="22"/>
                <w:szCs w:val="22"/>
                <w:lang w:val="mt-MT"/>
              </w:rPr>
            </w:pPr>
            <w:r w:rsidRPr="009B1D06">
              <w:rPr>
                <w:rFonts w:cs="Times New Roman"/>
                <w:noProof/>
                <w:sz w:val="22"/>
                <w:szCs w:val="22"/>
                <w:lang w:val="mt-MT"/>
              </w:rPr>
              <w:t>AUC: ↔</w:t>
            </w:r>
          </w:p>
          <w:p w14:paraId="33D358CC" w14:textId="77777777" w:rsidR="008C54AF" w:rsidRPr="009B1D06" w:rsidRDefault="008C54AF" w:rsidP="00225AD2">
            <w:pPr>
              <w:rPr>
                <w:rFonts w:cs="Times New Roman"/>
                <w:noProof/>
                <w:sz w:val="22"/>
                <w:szCs w:val="22"/>
                <w:lang w:val="mt-MT"/>
              </w:rPr>
            </w:pPr>
            <w:r w:rsidRPr="009B1D06">
              <w:rPr>
                <w:rFonts w:cs="Times New Roman"/>
                <w:noProof/>
                <w:sz w:val="22"/>
                <w:szCs w:val="22"/>
                <w:lang w:val="mt-MT"/>
              </w:rPr>
              <w:t>C</w:t>
            </w:r>
            <w:r w:rsidRPr="009B1D06">
              <w:rPr>
                <w:rFonts w:cs="Times New Roman"/>
                <w:noProof/>
                <w:sz w:val="22"/>
                <w:szCs w:val="22"/>
                <w:vertAlign w:val="subscript"/>
                <w:lang w:val="mt-MT"/>
              </w:rPr>
              <w:t>max</w:t>
            </w:r>
            <w:r w:rsidRPr="009B1D06">
              <w:rPr>
                <w:rFonts w:cs="Times New Roman"/>
                <w:noProof/>
                <w:sz w:val="22"/>
                <w:szCs w:val="22"/>
                <w:lang w:val="mt-MT"/>
              </w:rPr>
              <w:t>: ↔</w:t>
            </w:r>
          </w:p>
          <w:p w14:paraId="4E0258A2" w14:textId="77777777" w:rsidR="008C54AF" w:rsidRPr="009B1D06" w:rsidRDefault="008C54AF" w:rsidP="00225AD2">
            <w:pPr>
              <w:rPr>
                <w:rFonts w:cs="Times New Roman"/>
                <w:noProof/>
                <w:sz w:val="22"/>
                <w:szCs w:val="22"/>
                <w:lang w:val="mt-MT"/>
              </w:rPr>
            </w:pPr>
            <w:r w:rsidRPr="009B1D06">
              <w:rPr>
                <w:rFonts w:cs="Times New Roman"/>
                <w:noProof/>
                <w:sz w:val="22"/>
                <w:szCs w:val="22"/>
                <w:lang w:val="mt-MT"/>
              </w:rPr>
              <w:t>C</w:t>
            </w:r>
            <w:r w:rsidRPr="009B1D06">
              <w:rPr>
                <w:rFonts w:cs="Times New Roman"/>
                <w:noProof/>
                <w:sz w:val="22"/>
                <w:szCs w:val="22"/>
                <w:vertAlign w:val="subscript"/>
                <w:lang w:val="mt-MT"/>
              </w:rPr>
              <w:t>min</w:t>
            </w:r>
            <w:r w:rsidRPr="009B1D06">
              <w:rPr>
                <w:rFonts w:cs="Times New Roman"/>
                <w:noProof/>
                <w:sz w:val="22"/>
                <w:szCs w:val="22"/>
                <w:lang w:val="mt-MT"/>
              </w:rPr>
              <w:t>: ↔</w:t>
            </w:r>
          </w:p>
          <w:p w14:paraId="4B0F267A" w14:textId="77777777" w:rsidR="008C54AF" w:rsidRPr="009B1D06" w:rsidRDefault="008C54AF" w:rsidP="00225AD2">
            <w:pPr>
              <w:rPr>
                <w:rFonts w:cs="Times New Roman"/>
                <w:noProof/>
                <w:sz w:val="22"/>
                <w:szCs w:val="22"/>
                <w:lang w:val="mt-MT"/>
              </w:rPr>
            </w:pPr>
          </w:p>
          <w:p w14:paraId="1F43F82E" w14:textId="77777777" w:rsidR="008C54AF" w:rsidRPr="009B1D06" w:rsidRDefault="008C54AF" w:rsidP="00225AD2">
            <w:pPr>
              <w:rPr>
                <w:rFonts w:cs="Times New Roman"/>
                <w:noProof/>
                <w:sz w:val="22"/>
                <w:szCs w:val="22"/>
                <w:lang w:val="mt-MT"/>
              </w:rPr>
            </w:pPr>
            <w:r w:rsidRPr="009B1D06">
              <w:rPr>
                <w:rFonts w:cs="Times New Roman"/>
                <w:noProof/>
                <w:sz w:val="22"/>
                <w:szCs w:val="22"/>
                <w:lang w:val="mt-MT"/>
              </w:rPr>
              <w:t>Tenofovir:</w:t>
            </w:r>
          </w:p>
          <w:p w14:paraId="0D94B8BB" w14:textId="77777777" w:rsidR="008C54AF" w:rsidRPr="009B1D06" w:rsidRDefault="008C54AF" w:rsidP="00225AD2">
            <w:pPr>
              <w:rPr>
                <w:rFonts w:cs="Times New Roman"/>
                <w:noProof/>
                <w:sz w:val="22"/>
                <w:szCs w:val="22"/>
                <w:lang w:val="mt-MT"/>
              </w:rPr>
            </w:pPr>
            <w:r w:rsidRPr="009B1D06">
              <w:rPr>
                <w:rFonts w:cs="Times New Roman"/>
                <w:noProof/>
                <w:sz w:val="22"/>
                <w:szCs w:val="22"/>
                <w:lang w:val="mt-MT"/>
              </w:rPr>
              <w:t>AUC: ↑ 40% (↑ 31 sa ↑ 50)</w:t>
            </w:r>
          </w:p>
          <w:p w14:paraId="1D7FA45E" w14:textId="77777777" w:rsidR="008C54AF" w:rsidRPr="009B1D06" w:rsidRDefault="008C54AF" w:rsidP="00225AD2">
            <w:pPr>
              <w:rPr>
                <w:rFonts w:cs="Times New Roman"/>
                <w:noProof/>
                <w:sz w:val="22"/>
                <w:szCs w:val="22"/>
                <w:lang w:val="mt-MT"/>
              </w:rPr>
            </w:pPr>
            <w:r w:rsidRPr="009B1D06">
              <w:rPr>
                <w:rFonts w:cs="Times New Roman"/>
                <w:noProof/>
                <w:sz w:val="22"/>
                <w:szCs w:val="22"/>
                <w:lang w:val="mt-MT"/>
              </w:rPr>
              <w:t>C</w:t>
            </w:r>
            <w:r w:rsidRPr="009B1D06">
              <w:rPr>
                <w:rFonts w:cs="Times New Roman"/>
                <w:noProof/>
                <w:sz w:val="22"/>
                <w:szCs w:val="22"/>
                <w:vertAlign w:val="subscript"/>
                <w:lang w:val="mt-MT"/>
              </w:rPr>
              <w:t>max</w:t>
            </w:r>
            <w:r w:rsidRPr="009B1D06">
              <w:rPr>
                <w:rFonts w:cs="Times New Roman"/>
                <w:noProof/>
                <w:sz w:val="22"/>
                <w:szCs w:val="22"/>
                <w:lang w:val="mt-MT"/>
              </w:rPr>
              <w:t>: ↔</w:t>
            </w:r>
          </w:p>
          <w:p w14:paraId="44D17A19" w14:textId="77777777" w:rsidR="008C54AF" w:rsidRPr="009B1D06" w:rsidRDefault="008C54AF" w:rsidP="00225AD2">
            <w:pPr>
              <w:rPr>
                <w:rFonts w:cs="Times New Roman"/>
                <w:noProof/>
                <w:sz w:val="22"/>
                <w:szCs w:val="22"/>
                <w:lang w:val="mt-MT"/>
              </w:rPr>
            </w:pPr>
            <w:r w:rsidRPr="009B1D06">
              <w:rPr>
                <w:rFonts w:cs="Times New Roman"/>
                <w:noProof/>
                <w:sz w:val="22"/>
                <w:szCs w:val="22"/>
                <w:lang w:val="mt-MT"/>
              </w:rPr>
              <w:t>C</w:t>
            </w:r>
            <w:r w:rsidRPr="009B1D06">
              <w:rPr>
                <w:rFonts w:cs="Times New Roman"/>
                <w:noProof/>
                <w:sz w:val="22"/>
                <w:szCs w:val="22"/>
                <w:vertAlign w:val="subscript"/>
                <w:lang w:val="mt-MT"/>
              </w:rPr>
              <w:t>min</w:t>
            </w:r>
            <w:r w:rsidRPr="009B1D06">
              <w:rPr>
                <w:rFonts w:cs="Times New Roman"/>
                <w:noProof/>
                <w:sz w:val="22"/>
                <w:szCs w:val="22"/>
                <w:lang w:val="mt-MT"/>
              </w:rPr>
              <w:t>: ↑ 91% (↑ 74 sa ↑ 110)</w:t>
            </w:r>
          </w:p>
        </w:tc>
        <w:tc>
          <w:tcPr>
            <w:tcW w:w="2841" w:type="dxa"/>
            <w:tcBorders>
              <w:top w:val="single" w:sz="4" w:space="0" w:color="auto"/>
              <w:bottom w:val="single" w:sz="4" w:space="0" w:color="auto"/>
            </w:tcBorders>
          </w:tcPr>
          <w:p w14:paraId="3345E3A7" w14:textId="77777777" w:rsidR="008C54AF" w:rsidRPr="009B1D06" w:rsidRDefault="008C54AF" w:rsidP="00225AD2">
            <w:pPr>
              <w:rPr>
                <w:rFonts w:cs="Times New Roman"/>
                <w:noProof/>
                <w:sz w:val="22"/>
                <w:szCs w:val="22"/>
                <w:lang w:val="mt-MT"/>
              </w:rPr>
            </w:pPr>
            <w:r w:rsidRPr="009B1D06">
              <w:rPr>
                <w:rFonts w:cs="Times New Roman"/>
                <w:sz w:val="22"/>
                <w:szCs w:val="22"/>
                <w:lang w:val="mt-MT"/>
              </w:rPr>
              <w:t>L-ebda aġġustament fid-doża mhu rakkomandat. Iż-żieda fl-esponiment ta’ tenofovir tista’ ssaħħaħ effetti avversi marbuta ma’ tenofovir disoproxil, li jinkludu disturbi renali. Il-funzjoni renali għandha tkun immonitorjata mill-qrib (ara sezzjoni 4.4).</w:t>
            </w:r>
          </w:p>
        </w:tc>
      </w:tr>
      <w:tr w:rsidR="003D0330" w:rsidRPr="0009557B" w14:paraId="5BBF2F61" w14:textId="77777777" w:rsidTr="005B5934">
        <w:trPr>
          <w:cantSplit/>
        </w:trPr>
        <w:tc>
          <w:tcPr>
            <w:tcW w:w="3082" w:type="dxa"/>
          </w:tcPr>
          <w:p w14:paraId="4F901CC7" w14:textId="77777777" w:rsidR="003D0330" w:rsidRPr="009B1D06" w:rsidRDefault="003D0330" w:rsidP="00225AD2">
            <w:pPr>
              <w:rPr>
                <w:rFonts w:cs="Times New Roman"/>
                <w:noProof/>
                <w:sz w:val="22"/>
                <w:szCs w:val="22"/>
                <w:lang w:val="mt-MT" w:eastAsia="ar-SA"/>
              </w:rPr>
            </w:pPr>
            <w:r w:rsidRPr="009B1D06">
              <w:rPr>
                <w:rFonts w:cs="Times New Roman"/>
                <w:noProof/>
                <w:sz w:val="22"/>
                <w:szCs w:val="22"/>
                <w:lang w:val="mt-MT"/>
              </w:rPr>
              <w:lastRenderedPageBreak/>
              <w:t>Ledipasvir/Sofosbuvir</w:t>
            </w:r>
          </w:p>
          <w:p w14:paraId="66ACCE8A" w14:textId="77777777" w:rsidR="003D0330" w:rsidRPr="009B1D06" w:rsidRDefault="003D0330" w:rsidP="00225AD2">
            <w:pPr>
              <w:rPr>
                <w:rFonts w:cs="Times New Roman"/>
                <w:noProof/>
                <w:sz w:val="22"/>
                <w:szCs w:val="22"/>
                <w:lang w:val="mt-MT"/>
              </w:rPr>
            </w:pPr>
            <w:r w:rsidRPr="009B1D06">
              <w:rPr>
                <w:rFonts w:cs="Times New Roman"/>
                <w:noProof/>
                <w:sz w:val="22"/>
                <w:szCs w:val="22"/>
                <w:lang w:val="mt-MT"/>
              </w:rPr>
              <w:t>(90 mg/400 mg q.d.) + Dolutegravir (50 mg q.d.) + Emtricitabine/Tenofovir disoproxil (200 mg/245 mg q.d.)</w:t>
            </w:r>
          </w:p>
        </w:tc>
        <w:tc>
          <w:tcPr>
            <w:tcW w:w="2841" w:type="dxa"/>
          </w:tcPr>
          <w:p w14:paraId="0E7C7295" w14:textId="77777777" w:rsidR="003D0330" w:rsidRPr="009B1D06" w:rsidRDefault="003D0330" w:rsidP="00225AD2">
            <w:pPr>
              <w:keepNext/>
              <w:rPr>
                <w:rFonts w:cs="Times New Roman"/>
                <w:noProof/>
                <w:sz w:val="22"/>
                <w:szCs w:val="22"/>
                <w:lang w:val="mt-MT" w:eastAsia="ar-SA"/>
              </w:rPr>
            </w:pPr>
            <w:r w:rsidRPr="009B1D06">
              <w:rPr>
                <w:rFonts w:cs="Times New Roman"/>
                <w:noProof/>
                <w:sz w:val="22"/>
                <w:szCs w:val="22"/>
                <w:lang w:val="mt-MT"/>
              </w:rPr>
              <w:t>Sofosbuvir:</w:t>
            </w:r>
          </w:p>
          <w:p w14:paraId="57446790" w14:textId="77777777" w:rsidR="003D0330" w:rsidRPr="009B1D06" w:rsidRDefault="003D0330" w:rsidP="00225AD2">
            <w:pPr>
              <w:keepNext/>
              <w:rPr>
                <w:rFonts w:cs="Times New Roman"/>
                <w:noProof/>
                <w:sz w:val="22"/>
                <w:szCs w:val="22"/>
                <w:lang w:val="mt-MT"/>
              </w:rPr>
            </w:pPr>
            <w:r w:rsidRPr="009B1D06">
              <w:rPr>
                <w:rFonts w:cs="Times New Roman"/>
                <w:noProof/>
                <w:sz w:val="22"/>
                <w:szCs w:val="22"/>
                <w:lang w:val="mt-MT"/>
              </w:rPr>
              <w:t>AUC: ↔</w:t>
            </w:r>
          </w:p>
          <w:p w14:paraId="7645EA4F" w14:textId="77777777" w:rsidR="003D0330" w:rsidRPr="009B1D06" w:rsidRDefault="003D0330" w:rsidP="00225AD2">
            <w:pPr>
              <w:keepNext/>
              <w:rPr>
                <w:rFonts w:cs="Times New Roman"/>
                <w:noProof/>
                <w:sz w:val="22"/>
                <w:szCs w:val="22"/>
                <w:lang w:val="mt-MT"/>
              </w:rPr>
            </w:pPr>
            <w:r w:rsidRPr="009B1D06">
              <w:rPr>
                <w:rFonts w:cs="Times New Roman"/>
                <w:noProof/>
                <w:sz w:val="22"/>
                <w:szCs w:val="22"/>
                <w:lang w:val="mt-MT"/>
              </w:rPr>
              <w:t>C</w:t>
            </w:r>
            <w:r w:rsidRPr="009B1D06">
              <w:rPr>
                <w:rFonts w:cs="Times New Roman"/>
                <w:noProof/>
                <w:sz w:val="22"/>
                <w:szCs w:val="22"/>
                <w:vertAlign w:val="subscript"/>
                <w:lang w:val="mt-MT"/>
              </w:rPr>
              <w:t>max</w:t>
            </w:r>
            <w:r w:rsidRPr="009B1D06">
              <w:rPr>
                <w:rFonts w:cs="Times New Roman"/>
                <w:noProof/>
                <w:sz w:val="22"/>
                <w:szCs w:val="22"/>
                <w:lang w:val="mt-MT"/>
              </w:rPr>
              <w:t>: ↔</w:t>
            </w:r>
          </w:p>
          <w:p w14:paraId="733AC139" w14:textId="77777777" w:rsidR="003D0330" w:rsidRPr="009B1D06" w:rsidRDefault="003D0330" w:rsidP="00225AD2">
            <w:pPr>
              <w:keepNext/>
              <w:rPr>
                <w:rFonts w:cs="Times New Roman"/>
                <w:noProof/>
                <w:sz w:val="22"/>
                <w:szCs w:val="22"/>
                <w:lang w:val="mt-MT"/>
              </w:rPr>
            </w:pPr>
          </w:p>
          <w:p w14:paraId="30139088" w14:textId="77777777" w:rsidR="003D0330" w:rsidRPr="009B1D06" w:rsidRDefault="003D0330" w:rsidP="00225AD2">
            <w:pPr>
              <w:keepNext/>
              <w:rPr>
                <w:rFonts w:cs="Times New Roman"/>
                <w:sz w:val="22"/>
                <w:szCs w:val="22"/>
                <w:vertAlign w:val="superscript"/>
                <w:lang w:val="mt-MT"/>
              </w:rPr>
            </w:pPr>
            <w:r w:rsidRPr="009B1D06">
              <w:rPr>
                <w:rFonts w:cs="Times New Roman"/>
                <w:sz w:val="22"/>
                <w:szCs w:val="22"/>
                <w:lang w:val="mt-MT"/>
              </w:rPr>
              <w:t>GS</w:t>
            </w:r>
            <w:r w:rsidRPr="009B1D06">
              <w:rPr>
                <w:rFonts w:cs="Times New Roman"/>
                <w:sz w:val="22"/>
                <w:szCs w:val="22"/>
                <w:lang w:val="mt-MT"/>
              </w:rPr>
              <w:noBreakHyphen/>
              <w:t>331007</w:t>
            </w:r>
            <w:r w:rsidRPr="009B1D06">
              <w:rPr>
                <w:rFonts w:cs="Times New Roman"/>
                <w:sz w:val="22"/>
                <w:szCs w:val="22"/>
                <w:vertAlign w:val="superscript"/>
                <w:lang w:val="mt-MT"/>
              </w:rPr>
              <w:t>2</w:t>
            </w:r>
          </w:p>
          <w:p w14:paraId="799C8FBD" w14:textId="77777777" w:rsidR="003D0330" w:rsidRPr="009B1D06" w:rsidRDefault="003D0330" w:rsidP="00225AD2">
            <w:pPr>
              <w:keepNext/>
              <w:rPr>
                <w:rFonts w:cs="Times New Roman"/>
                <w:noProof/>
                <w:sz w:val="22"/>
                <w:szCs w:val="22"/>
                <w:lang w:val="mt-MT"/>
              </w:rPr>
            </w:pPr>
            <w:r w:rsidRPr="009B1D06">
              <w:rPr>
                <w:rFonts w:cs="Times New Roman"/>
                <w:noProof/>
                <w:sz w:val="22"/>
                <w:szCs w:val="22"/>
                <w:lang w:val="mt-MT"/>
              </w:rPr>
              <w:t>AUC: ↔</w:t>
            </w:r>
          </w:p>
          <w:p w14:paraId="064339CE" w14:textId="77777777" w:rsidR="003D0330" w:rsidRPr="009B1D06" w:rsidRDefault="003D0330" w:rsidP="00225AD2">
            <w:pPr>
              <w:keepNext/>
              <w:rPr>
                <w:rFonts w:cs="Times New Roman"/>
                <w:noProof/>
                <w:sz w:val="22"/>
                <w:szCs w:val="22"/>
                <w:lang w:val="mt-MT"/>
              </w:rPr>
            </w:pPr>
            <w:r w:rsidRPr="009B1D06">
              <w:rPr>
                <w:rFonts w:cs="Times New Roman"/>
                <w:noProof/>
                <w:sz w:val="22"/>
                <w:szCs w:val="22"/>
                <w:lang w:val="mt-MT"/>
              </w:rPr>
              <w:t>C</w:t>
            </w:r>
            <w:r w:rsidRPr="009B1D06">
              <w:rPr>
                <w:rFonts w:cs="Times New Roman"/>
                <w:noProof/>
                <w:sz w:val="22"/>
                <w:szCs w:val="22"/>
                <w:vertAlign w:val="subscript"/>
                <w:lang w:val="mt-MT"/>
              </w:rPr>
              <w:t>max</w:t>
            </w:r>
            <w:r w:rsidRPr="009B1D06">
              <w:rPr>
                <w:rFonts w:cs="Times New Roman"/>
                <w:noProof/>
                <w:sz w:val="22"/>
                <w:szCs w:val="22"/>
                <w:lang w:val="mt-MT"/>
              </w:rPr>
              <w:t>: ↔</w:t>
            </w:r>
          </w:p>
          <w:p w14:paraId="5C0D35ED" w14:textId="77777777" w:rsidR="003D0330" w:rsidRPr="009B1D06" w:rsidRDefault="003D0330" w:rsidP="00225AD2">
            <w:pPr>
              <w:rPr>
                <w:rFonts w:cs="Times New Roman"/>
                <w:noProof/>
                <w:sz w:val="22"/>
                <w:szCs w:val="22"/>
                <w:lang w:val="mt-MT"/>
              </w:rPr>
            </w:pPr>
            <w:r w:rsidRPr="009B1D06">
              <w:rPr>
                <w:rFonts w:cs="Times New Roman"/>
                <w:noProof/>
                <w:sz w:val="22"/>
                <w:szCs w:val="22"/>
                <w:lang w:val="mt-MT"/>
              </w:rPr>
              <w:t>C</w:t>
            </w:r>
            <w:r w:rsidRPr="009B1D06">
              <w:rPr>
                <w:rFonts w:cs="Times New Roman"/>
                <w:noProof/>
                <w:sz w:val="22"/>
                <w:szCs w:val="22"/>
                <w:vertAlign w:val="subscript"/>
                <w:lang w:val="mt-MT"/>
              </w:rPr>
              <w:t>min</w:t>
            </w:r>
            <w:r w:rsidRPr="009B1D06">
              <w:rPr>
                <w:rFonts w:cs="Times New Roman"/>
                <w:noProof/>
                <w:sz w:val="22"/>
                <w:szCs w:val="22"/>
                <w:lang w:val="mt-MT"/>
              </w:rPr>
              <w:t>: ↔</w:t>
            </w:r>
          </w:p>
          <w:p w14:paraId="01DAB7BE" w14:textId="77777777" w:rsidR="003D0330" w:rsidRPr="009B1D06" w:rsidRDefault="003D0330" w:rsidP="00225AD2">
            <w:pPr>
              <w:keepNext/>
              <w:rPr>
                <w:rFonts w:cs="Times New Roman"/>
                <w:noProof/>
                <w:sz w:val="22"/>
                <w:szCs w:val="22"/>
                <w:lang w:val="mt-MT"/>
              </w:rPr>
            </w:pPr>
          </w:p>
          <w:p w14:paraId="3EC7A40E" w14:textId="77777777" w:rsidR="003D0330" w:rsidRPr="009B1D06" w:rsidRDefault="003D0330" w:rsidP="00225AD2">
            <w:pPr>
              <w:rPr>
                <w:rFonts w:cs="Times New Roman"/>
                <w:noProof/>
                <w:sz w:val="22"/>
                <w:szCs w:val="22"/>
                <w:lang w:val="mt-MT"/>
              </w:rPr>
            </w:pPr>
            <w:r w:rsidRPr="009B1D06">
              <w:rPr>
                <w:rFonts w:cs="Times New Roman"/>
                <w:noProof/>
                <w:sz w:val="22"/>
                <w:szCs w:val="22"/>
                <w:lang w:val="mt-MT"/>
              </w:rPr>
              <w:t>Ledipasvir:</w:t>
            </w:r>
          </w:p>
          <w:p w14:paraId="0BED7120" w14:textId="77777777" w:rsidR="003D0330" w:rsidRPr="009B1D06" w:rsidRDefault="003D0330" w:rsidP="00225AD2">
            <w:pPr>
              <w:rPr>
                <w:rFonts w:cs="Times New Roman"/>
                <w:noProof/>
                <w:sz w:val="22"/>
                <w:szCs w:val="22"/>
                <w:lang w:val="mt-MT"/>
              </w:rPr>
            </w:pPr>
            <w:r w:rsidRPr="009B1D06">
              <w:rPr>
                <w:rFonts w:cs="Times New Roman"/>
                <w:noProof/>
                <w:sz w:val="22"/>
                <w:szCs w:val="22"/>
                <w:lang w:val="mt-MT"/>
              </w:rPr>
              <w:t>AUC: ↔</w:t>
            </w:r>
          </w:p>
          <w:p w14:paraId="2F19A068" w14:textId="77777777" w:rsidR="003D0330" w:rsidRPr="009B1D06" w:rsidRDefault="003D0330" w:rsidP="00225AD2">
            <w:pPr>
              <w:rPr>
                <w:rFonts w:cs="Times New Roman"/>
                <w:noProof/>
                <w:sz w:val="22"/>
                <w:szCs w:val="22"/>
                <w:lang w:val="mt-MT"/>
              </w:rPr>
            </w:pPr>
            <w:r w:rsidRPr="009B1D06">
              <w:rPr>
                <w:rFonts w:cs="Times New Roman"/>
                <w:noProof/>
                <w:sz w:val="22"/>
                <w:szCs w:val="22"/>
                <w:lang w:val="mt-MT"/>
              </w:rPr>
              <w:t>C</w:t>
            </w:r>
            <w:r w:rsidRPr="009B1D06">
              <w:rPr>
                <w:rFonts w:cs="Times New Roman"/>
                <w:noProof/>
                <w:sz w:val="22"/>
                <w:szCs w:val="22"/>
                <w:vertAlign w:val="subscript"/>
                <w:lang w:val="mt-MT"/>
              </w:rPr>
              <w:t>max</w:t>
            </w:r>
            <w:r w:rsidRPr="009B1D06">
              <w:rPr>
                <w:rFonts w:cs="Times New Roman"/>
                <w:noProof/>
                <w:sz w:val="22"/>
                <w:szCs w:val="22"/>
                <w:lang w:val="mt-MT"/>
              </w:rPr>
              <w:t>: ↔</w:t>
            </w:r>
          </w:p>
          <w:p w14:paraId="052B9013" w14:textId="77777777" w:rsidR="003D0330" w:rsidRPr="009B1D06" w:rsidRDefault="003D0330" w:rsidP="00225AD2">
            <w:pPr>
              <w:rPr>
                <w:rFonts w:cs="Times New Roman"/>
                <w:noProof/>
                <w:sz w:val="22"/>
                <w:szCs w:val="22"/>
                <w:lang w:val="mt-MT"/>
              </w:rPr>
            </w:pPr>
            <w:r w:rsidRPr="009B1D06">
              <w:rPr>
                <w:rFonts w:cs="Times New Roman"/>
                <w:noProof/>
                <w:sz w:val="22"/>
                <w:szCs w:val="22"/>
                <w:lang w:val="mt-MT"/>
              </w:rPr>
              <w:t>C</w:t>
            </w:r>
            <w:r w:rsidRPr="009B1D06">
              <w:rPr>
                <w:rFonts w:cs="Times New Roman"/>
                <w:noProof/>
                <w:sz w:val="22"/>
                <w:szCs w:val="22"/>
                <w:vertAlign w:val="subscript"/>
                <w:lang w:val="mt-MT"/>
              </w:rPr>
              <w:t>min</w:t>
            </w:r>
            <w:r w:rsidRPr="009B1D06">
              <w:rPr>
                <w:rFonts w:cs="Times New Roman"/>
                <w:noProof/>
                <w:sz w:val="22"/>
                <w:szCs w:val="22"/>
                <w:lang w:val="mt-MT"/>
              </w:rPr>
              <w:t>: ↔</w:t>
            </w:r>
          </w:p>
          <w:p w14:paraId="7342D7A8" w14:textId="77777777" w:rsidR="003D0330" w:rsidRPr="009B1D06" w:rsidRDefault="003D0330" w:rsidP="00225AD2">
            <w:pPr>
              <w:keepNext/>
              <w:rPr>
                <w:rFonts w:cs="Times New Roman"/>
                <w:noProof/>
                <w:sz w:val="22"/>
                <w:szCs w:val="22"/>
                <w:lang w:val="mt-MT"/>
              </w:rPr>
            </w:pPr>
          </w:p>
          <w:p w14:paraId="66582F0E" w14:textId="77777777" w:rsidR="003D0330" w:rsidRPr="009B1D06" w:rsidRDefault="003D0330" w:rsidP="00225AD2">
            <w:pPr>
              <w:keepNext/>
              <w:rPr>
                <w:rFonts w:cs="Times New Roman"/>
                <w:noProof/>
                <w:sz w:val="22"/>
                <w:szCs w:val="22"/>
                <w:lang w:val="mt-MT"/>
              </w:rPr>
            </w:pPr>
            <w:r w:rsidRPr="009B1D06">
              <w:rPr>
                <w:rFonts w:cs="Times New Roman"/>
                <w:noProof/>
                <w:sz w:val="22"/>
                <w:szCs w:val="22"/>
                <w:lang w:val="mt-MT"/>
              </w:rPr>
              <w:t xml:space="preserve">Dolutegravir </w:t>
            </w:r>
          </w:p>
          <w:p w14:paraId="601222FF" w14:textId="77777777" w:rsidR="003D0330" w:rsidRPr="009B1D06" w:rsidRDefault="003D0330" w:rsidP="00225AD2">
            <w:pPr>
              <w:keepNext/>
              <w:rPr>
                <w:rFonts w:cs="Times New Roman"/>
                <w:noProof/>
                <w:sz w:val="22"/>
                <w:szCs w:val="22"/>
                <w:lang w:val="mt-MT"/>
              </w:rPr>
            </w:pPr>
            <w:r w:rsidRPr="009B1D06">
              <w:rPr>
                <w:rFonts w:cs="Times New Roman"/>
                <w:noProof/>
                <w:sz w:val="22"/>
                <w:szCs w:val="22"/>
                <w:lang w:val="mt-MT"/>
              </w:rPr>
              <w:t>AUC: ↔</w:t>
            </w:r>
          </w:p>
          <w:p w14:paraId="32D57498" w14:textId="77777777" w:rsidR="003D0330" w:rsidRPr="009B1D06" w:rsidRDefault="003D0330" w:rsidP="00225AD2">
            <w:pPr>
              <w:keepNext/>
              <w:rPr>
                <w:rFonts w:cs="Times New Roman"/>
                <w:noProof/>
                <w:sz w:val="22"/>
                <w:szCs w:val="22"/>
                <w:lang w:val="mt-MT"/>
              </w:rPr>
            </w:pPr>
            <w:r w:rsidRPr="009B1D06">
              <w:rPr>
                <w:rFonts w:cs="Times New Roman"/>
                <w:noProof/>
                <w:sz w:val="22"/>
                <w:szCs w:val="22"/>
                <w:lang w:val="mt-MT"/>
              </w:rPr>
              <w:t>C</w:t>
            </w:r>
            <w:r w:rsidRPr="009B1D06">
              <w:rPr>
                <w:rFonts w:cs="Times New Roman"/>
                <w:noProof/>
                <w:sz w:val="22"/>
                <w:szCs w:val="22"/>
                <w:vertAlign w:val="subscript"/>
                <w:lang w:val="mt-MT"/>
              </w:rPr>
              <w:t>max</w:t>
            </w:r>
            <w:r w:rsidRPr="009B1D06">
              <w:rPr>
                <w:rFonts w:cs="Times New Roman"/>
                <w:noProof/>
                <w:sz w:val="22"/>
                <w:szCs w:val="22"/>
                <w:lang w:val="mt-MT"/>
              </w:rPr>
              <w:t>: ↔</w:t>
            </w:r>
          </w:p>
          <w:p w14:paraId="41E6AA89" w14:textId="77777777" w:rsidR="003D0330" w:rsidRPr="009B1D06" w:rsidRDefault="003D0330" w:rsidP="00225AD2">
            <w:pPr>
              <w:rPr>
                <w:rFonts w:cs="Times New Roman"/>
                <w:noProof/>
                <w:sz w:val="22"/>
                <w:szCs w:val="22"/>
                <w:lang w:val="mt-MT"/>
              </w:rPr>
            </w:pPr>
            <w:r w:rsidRPr="009B1D06">
              <w:rPr>
                <w:rFonts w:cs="Times New Roman"/>
                <w:noProof/>
                <w:sz w:val="22"/>
                <w:szCs w:val="22"/>
                <w:lang w:val="mt-MT"/>
              </w:rPr>
              <w:t>C</w:t>
            </w:r>
            <w:r w:rsidRPr="009B1D06">
              <w:rPr>
                <w:rFonts w:cs="Times New Roman"/>
                <w:noProof/>
                <w:sz w:val="22"/>
                <w:szCs w:val="22"/>
                <w:vertAlign w:val="subscript"/>
                <w:lang w:val="mt-MT"/>
              </w:rPr>
              <w:t>min</w:t>
            </w:r>
            <w:r w:rsidRPr="009B1D06">
              <w:rPr>
                <w:rFonts w:cs="Times New Roman"/>
                <w:noProof/>
                <w:sz w:val="22"/>
                <w:szCs w:val="22"/>
                <w:lang w:val="mt-MT"/>
              </w:rPr>
              <w:t>: ↔</w:t>
            </w:r>
          </w:p>
          <w:p w14:paraId="49290FE7" w14:textId="77777777" w:rsidR="003D0330" w:rsidRPr="009B1D06" w:rsidRDefault="003D0330" w:rsidP="00225AD2">
            <w:pPr>
              <w:rPr>
                <w:rFonts w:cs="Times New Roman"/>
                <w:noProof/>
                <w:sz w:val="22"/>
                <w:szCs w:val="22"/>
                <w:lang w:val="mt-MT"/>
              </w:rPr>
            </w:pPr>
          </w:p>
          <w:p w14:paraId="4753EB5B" w14:textId="77777777" w:rsidR="003D0330" w:rsidRPr="009B1D06" w:rsidRDefault="003D0330" w:rsidP="00225AD2">
            <w:pPr>
              <w:keepNext/>
              <w:rPr>
                <w:rFonts w:cs="Times New Roman"/>
                <w:noProof/>
                <w:sz w:val="22"/>
                <w:szCs w:val="22"/>
                <w:lang w:val="mt-MT"/>
              </w:rPr>
            </w:pPr>
            <w:r w:rsidRPr="009B1D06">
              <w:rPr>
                <w:rFonts w:cs="Times New Roman"/>
                <w:noProof/>
                <w:sz w:val="22"/>
                <w:szCs w:val="22"/>
                <w:lang w:val="mt-MT"/>
              </w:rPr>
              <w:t>Emtricitabine:</w:t>
            </w:r>
          </w:p>
          <w:p w14:paraId="7978E51C" w14:textId="77777777" w:rsidR="003D0330" w:rsidRPr="009B1D06" w:rsidRDefault="003D0330" w:rsidP="00225AD2">
            <w:pPr>
              <w:keepNext/>
              <w:rPr>
                <w:rFonts w:cs="Times New Roman"/>
                <w:noProof/>
                <w:sz w:val="22"/>
                <w:szCs w:val="22"/>
                <w:lang w:val="mt-MT"/>
              </w:rPr>
            </w:pPr>
            <w:r w:rsidRPr="009B1D06">
              <w:rPr>
                <w:rFonts w:cs="Times New Roman"/>
                <w:noProof/>
                <w:sz w:val="22"/>
                <w:szCs w:val="22"/>
                <w:lang w:val="mt-MT"/>
              </w:rPr>
              <w:t>AUC: ↔</w:t>
            </w:r>
          </w:p>
          <w:p w14:paraId="2DFA6852" w14:textId="77777777" w:rsidR="003D0330" w:rsidRPr="009B1D06" w:rsidRDefault="003D0330" w:rsidP="00225AD2">
            <w:pPr>
              <w:keepNext/>
              <w:rPr>
                <w:rFonts w:cs="Times New Roman"/>
                <w:noProof/>
                <w:sz w:val="22"/>
                <w:szCs w:val="22"/>
                <w:lang w:val="mt-MT"/>
              </w:rPr>
            </w:pPr>
            <w:r w:rsidRPr="009B1D06">
              <w:rPr>
                <w:rFonts w:cs="Times New Roman"/>
                <w:noProof/>
                <w:sz w:val="22"/>
                <w:szCs w:val="22"/>
                <w:lang w:val="mt-MT"/>
              </w:rPr>
              <w:t>C</w:t>
            </w:r>
            <w:r w:rsidRPr="009B1D06">
              <w:rPr>
                <w:rFonts w:cs="Times New Roman"/>
                <w:noProof/>
                <w:sz w:val="22"/>
                <w:szCs w:val="22"/>
                <w:vertAlign w:val="subscript"/>
                <w:lang w:val="mt-MT"/>
              </w:rPr>
              <w:t>max</w:t>
            </w:r>
            <w:r w:rsidRPr="009B1D06">
              <w:rPr>
                <w:rFonts w:cs="Times New Roman"/>
                <w:noProof/>
                <w:sz w:val="22"/>
                <w:szCs w:val="22"/>
                <w:lang w:val="mt-MT"/>
              </w:rPr>
              <w:t>: ↔</w:t>
            </w:r>
          </w:p>
          <w:p w14:paraId="7A80E315" w14:textId="77777777" w:rsidR="003D0330" w:rsidRPr="009B1D06" w:rsidRDefault="003D0330" w:rsidP="00225AD2">
            <w:pPr>
              <w:rPr>
                <w:rFonts w:cs="Times New Roman"/>
                <w:noProof/>
                <w:sz w:val="22"/>
                <w:szCs w:val="22"/>
                <w:lang w:val="mt-MT"/>
              </w:rPr>
            </w:pPr>
            <w:r w:rsidRPr="009B1D06">
              <w:rPr>
                <w:rFonts w:cs="Times New Roman"/>
                <w:noProof/>
                <w:sz w:val="22"/>
                <w:szCs w:val="22"/>
                <w:lang w:val="mt-MT"/>
              </w:rPr>
              <w:t>C</w:t>
            </w:r>
            <w:r w:rsidRPr="009B1D06">
              <w:rPr>
                <w:rFonts w:cs="Times New Roman"/>
                <w:noProof/>
                <w:sz w:val="22"/>
                <w:szCs w:val="22"/>
                <w:vertAlign w:val="subscript"/>
                <w:lang w:val="mt-MT"/>
              </w:rPr>
              <w:t>min</w:t>
            </w:r>
            <w:r w:rsidRPr="009B1D06">
              <w:rPr>
                <w:rFonts w:cs="Times New Roman"/>
                <w:noProof/>
                <w:sz w:val="22"/>
                <w:szCs w:val="22"/>
                <w:lang w:val="mt-MT"/>
              </w:rPr>
              <w:t>: ↔</w:t>
            </w:r>
          </w:p>
          <w:p w14:paraId="3D949FE7" w14:textId="77777777" w:rsidR="003D0330" w:rsidRPr="009B1D06" w:rsidRDefault="003D0330" w:rsidP="00225AD2">
            <w:pPr>
              <w:keepNext/>
              <w:rPr>
                <w:rFonts w:cs="Times New Roman"/>
                <w:noProof/>
                <w:sz w:val="22"/>
                <w:szCs w:val="22"/>
                <w:lang w:val="mt-MT"/>
              </w:rPr>
            </w:pPr>
          </w:p>
          <w:p w14:paraId="09C743C1" w14:textId="77777777" w:rsidR="003D0330" w:rsidRPr="009B1D06" w:rsidRDefault="003D0330" w:rsidP="00225AD2">
            <w:pPr>
              <w:keepNext/>
              <w:rPr>
                <w:rFonts w:cs="Times New Roman"/>
                <w:noProof/>
                <w:sz w:val="22"/>
                <w:szCs w:val="22"/>
                <w:lang w:val="mt-MT"/>
              </w:rPr>
            </w:pPr>
            <w:r w:rsidRPr="009B1D06">
              <w:rPr>
                <w:rFonts w:cs="Times New Roman"/>
                <w:noProof/>
                <w:sz w:val="22"/>
                <w:szCs w:val="22"/>
                <w:lang w:val="mt-MT"/>
              </w:rPr>
              <w:t>Tenofovir:</w:t>
            </w:r>
          </w:p>
          <w:p w14:paraId="3C7EE6A1" w14:textId="77777777" w:rsidR="003D0330" w:rsidRPr="009B1D06" w:rsidRDefault="003D0330" w:rsidP="00225AD2">
            <w:pPr>
              <w:keepNext/>
              <w:rPr>
                <w:rFonts w:cs="Times New Roman"/>
                <w:noProof/>
                <w:sz w:val="22"/>
                <w:szCs w:val="22"/>
                <w:lang w:val="mt-MT"/>
              </w:rPr>
            </w:pPr>
            <w:r w:rsidRPr="009B1D06">
              <w:rPr>
                <w:rFonts w:cs="Times New Roman"/>
                <w:noProof/>
                <w:sz w:val="22"/>
                <w:szCs w:val="22"/>
                <w:lang w:val="mt-MT"/>
              </w:rPr>
              <w:t>AUC: ↑ 65% (↑ 59 sa ↑ 71)</w:t>
            </w:r>
          </w:p>
          <w:p w14:paraId="6B628C12" w14:textId="77777777" w:rsidR="003D0330" w:rsidRPr="009B1D06" w:rsidRDefault="003D0330" w:rsidP="00225AD2">
            <w:pPr>
              <w:keepNext/>
              <w:rPr>
                <w:rFonts w:cs="Times New Roman"/>
                <w:noProof/>
                <w:sz w:val="22"/>
                <w:szCs w:val="22"/>
                <w:lang w:val="mt-MT"/>
              </w:rPr>
            </w:pPr>
            <w:r w:rsidRPr="009B1D06">
              <w:rPr>
                <w:rFonts w:cs="Times New Roman"/>
                <w:noProof/>
                <w:sz w:val="22"/>
                <w:szCs w:val="22"/>
                <w:lang w:val="mt-MT"/>
              </w:rPr>
              <w:t>C</w:t>
            </w:r>
            <w:r w:rsidRPr="009B1D06">
              <w:rPr>
                <w:rFonts w:cs="Times New Roman"/>
                <w:noProof/>
                <w:sz w:val="22"/>
                <w:szCs w:val="22"/>
                <w:vertAlign w:val="subscript"/>
                <w:lang w:val="mt-MT"/>
              </w:rPr>
              <w:t>max</w:t>
            </w:r>
            <w:r w:rsidRPr="009B1D06">
              <w:rPr>
                <w:rFonts w:cs="Times New Roman"/>
                <w:noProof/>
                <w:sz w:val="22"/>
                <w:szCs w:val="22"/>
                <w:lang w:val="mt-MT"/>
              </w:rPr>
              <w:t>: ↑ 61% (↑ 51 sa ↑ 72)</w:t>
            </w:r>
          </w:p>
          <w:p w14:paraId="3EA489B9" w14:textId="77777777" w:rsidR="003D0330" w:rsidRPr="009B1D06" w:rsidRDefault="003D0330" w:rsidP="00225AD2">
            <w:pPr>
              <w:rPr>
                <w:rFonts w:cs="Times New Roman"/>
                <w:noProof/>
                <w:sz w:val="22"/>
                <w:szCs w:val="22"/>
                <w:lang w:val="mt-MT"/>
              </w:rPr>
            </w:pPr>
            <w:r w:rsidRPr="009B1D06">
              <w:rPr>
                <w:rFonts w:cs="Times New Roman"/>
                <w:noProof/>
                <w:sz w:val="22"/>
                <w:szCs w:val="22"/>
                <w:lang w:val="mt-MT"/>
              </w:rPr>
              <w:t>C</w:t>
            </w:r>
            <w:r w:rsidRPr="009B1D06">
              <w:rPr>
                <w:rFonts w:cs="Times New Roman"/>
                <w:noProof/>
                <w:sz w:val="22"/>
                <w:szCs w:val="22"/>
                <w:vertAlign w:val="subscript"/>
                <w:lang w:val="mt-MT"/>
              </w:rPr>
              <w:t>min</w:t>
            </w:r>
            <w:r w:rsidRPr="009B1D06">
              <w:rPr>
                <w:rFonts w:cs="Times New Roman"/>
                <w:noProof/>
                <w:sz w:val="22"/>
                <w:szCs w:val="22"/>
                <w:lang w:val="mt-MT"/>
              </w:rPr>
              <w:t>: ↑ 115% (↑ 105 sa ↑ 126)</w:t>
            </w:r>
          </w:p>
        </w:tc>
        <w:tc>
          <w:tcPr>
            <w:tcW w:w="2841" w:type="dxa"/>
            <w:tcBorders>
              <w:top w:val="single" w:sz="4" w:space="0" w:color="auto"/>
              <w:bottom w:val="single" w:sz="4" w:space="0" w:color="auto"/>
            </w:tcBorders>
          </w:tcPr>
          <w:p w14:paraId="4944495C" w14:textId="77777777" w:rsidR="003D0330" w:rsidRPr="009B1D06" w:rsidRDefault="003D0330" w:rsidP="00225AD2">
            <w:pPr>
              <w:rPr>
                <w:rFonts w:cs="Times New Roman"/>
                <w:sz w:val="22"/>
                <w:szCs w:val="22"/>
                <w:lang w:val="mt-MT"/>
              </w:rPr>
            </w:pPr>
            <w:r w:rsidRPr="009B1D06">
              <w:rPr>
                <w:rFonts w:cs="Times New Roman"/>
                <w:sz w:val="22"/>
                <w:szCs w:val="22"/>
                <w:lang w:val="mt-MT"/>
              </w:rPr>
              <w:t>L-ebda aġġustament fid-doża mhu meħtieġ. Iż-żieda fl-esponiment ta’ tenofovir tista’ ssaħħaħ reazzjonijiet avversi marbuta ma’ tenofovir disoproxil, li jinkludu disturbi renali. Il-funzjoni renali għandha tkun immonitorjata mill-qrib (ara sezzjoni</w:t>
            </w:r>
            <w:r w:rsidR="00C32F5A" w:rsidRPr="009B1D06">
              <w:rPr>
                <w:rFonts w:cs="Times New Roman"/>
                <w:sz w:val="22"/>
                <w:szCs w:val="22"/>
                <w:lang w:val="mt-MT"/>
              </w:rPr>
              <w:t> </w:t>
            </w:r>
            <w:r w:rsidRPr="009B1D06">
              <w:rPr>
                <w:rFonts w:cs="Times New Roman"/>
                <w:sz w:val="22"/>
                <w:szCs w:val="22"/>
                <w:lang w:val="mt-MT"/>
              </w:rPr>
              <w:t>4.4).</w:t>
            </w:r>
          </w:p>
        </w:tc>
      </w:tr>
      <w:tr w:rsidR="003D0330" w:rsidRPr="0009557B" w14:paraId="2B62101A" w14:textId="77777777" w:rsidTr="005B5934">
        <w:trPr>
          <w:cantSplit/>
        </w:trPr>
        <w:tc>
          <w:tcPr>
            <w:tcW w:w="3082" w:type="dxa"/>
          </w:tcPr>
          <w:p w14:paraId="508977BA" w14:textId="77777777" w:rsidR="003D0330" w:rsidRPr="009B1D06" w:rsidRDefault="003D0330" w:rsidP="00225AD2">
            <w:pPr>
              <w:rPr>
                <w:rFonts w:cs="Times New Roman"/>
                <w:noProof/>
                <w:sz w:val="22"/>
                <w:szCs w:val="22"/>
                <w:lang w:val="mt-MT" w:eastAsia="ar-SA"/>
              </w:rPr>
            </w:pPr>
            <w:r w:rsidRPr="009B1D06">
              <w:rPr>
                <w:rFonts w:cs="Times New Roman"/>
                <w:noProof/>
                <w:sz w:val="22"/>
                <w:szCs w:val="22"/>
                <w:lang w:val="mt-MT"/>
              </w:rPr>
              <w:lastRenderedPageBreak/>
              <w:t>Sofosbuvir/Velpatasvir</w:t>
            </w:r>
          </w:p>
          <w:p w14:paraId="44C2EC18" w14:textId="77777777" w:rsidR="003D0330" w:rsidRPr="009B1D06" w:rsidRDefault="003D0330" w:rsidP="00225AD2">
            <w:pPr>
              <w:rPr>
                <w:rFonts w:cs="Times New Roman"/>
                <w:noProof/>
                <w:sz w:val="22"/>
                <w:szCs w:val="22"/>
                <w:lang w:val="mt-MT"/>
              </w:rPr>
            </w:pPr>
            <w:r w:rsidRPr="009B1D06">
              <w:rPr>
                <w:rFonts w:cs="Times New Roman"/>
                <w:noProof/>
                <w:sz w:val="22"/>
                <w:szCs w:val="22"/>
                <w:lang w:val="mt-MT"/>
              </w:rPr>
              <w:t>(400 mg/100 mg q.d.) +</w:t>
            </w:r>
          </w:p>
          <w:p w14:paraId="04E8202D" w14:textId="77777777" w:rsidR="003D0330" w:rsidRPr="009B1D06" w:rsidRDefault="003D0330" w:rsidP="00225AD2">
            <w:pPr>
              <w:rPr>
                <w:rFonts w:cs="Times New Roman"/>
                <w:noProof/>
                <w:sz w:val="22"/>
                <w:szCs w:val="22"/>
                <w:lang w:val="mt-MT"/>
              </w:rPr>
            </w:pPr>
            <w:r w:rsidRPr="009B1D06">
              <w:rPr>
                <w:rFonts w:cs="Times New Roman"/>
                <w:noProof/>
                <w:sz w:val="22"/>
                <w:szCs w:val="22"/>
                <w:lang w:val="mt-MT"/>
              </w:rPr>
              <w:t>Atazanavir/Ritonavir</w:t>
            </w:r>
          </w:p>
          <w:p w14:paraId="58270E73" w14:textId="77777777" w:rsidR="003D0330" w:rsidRPr="009B1D06" w:rsidRDefault="003D0330" w:rsidP="00225AD2">
            <w:pPr>
              <w:rPr>
                <w:rFonts w:cs="Times New Roman"/>
                <w:noProof/>
                <w:sz w:val="22"/>
                <w:szCs w:val="22"/>
                <w:lang w:val="mt-MT"/>
              </w:rPr>
            </w:pPr>
            <w:r w:rsidRPr="009B1D06">
              <w:rPr>
                <w:rFonts w:cs="Times New Roman"/>
                <w:noProof/>
                <w:sz w:val="22"/>
                <w:szCs w:val="22"/>
                <w:lang w:val="mt-MT"/>
              </w:rPr>
              <w:t>(300 mg q.d./100 mg q.d.) +</w:t>
            </w:r>
          </w:p>
          <w:p w14:paraId="6D624324" w14:textId="77777777" w:rsidR="003D0330" w:rsidRPr="009B1D06" w:rsidRDefault="003D0330" w:rsidP="00225AD2">
            <w:pPr>
              <w:rPr>
                <w:rFonts w:cs="Times New Roman"/>
                <w:noProof/>
                <w:sz w:val="22"/>
                <w:szCs w:val="22"/>
                <w:lang w:val="mt-MT"/>
              </w:rPr>
            </w:pPr>
            <w:r w:rsidRPr="009B1D06">
              <w:rPr>
                <w:rFonts w:cs="Times New Roman"/>
                <w:noProof/>
                <w:sz w:val="22"/>
                <w:szCs w:val="22"/>
                <w:lang w:val="mt-MT"/>
              </w:rPr>
              <w:t>Emtricitabine/Tenofovir disoproxil</w:t>
            </w:r>
          </w:p>
          <w:p w14:paraId="6DB6B576" w14:textId="77777777" w:rsidR="003D0330" w:rsidRPr="009B1D06" w:rsidRDefault="003D0330" w:rsidP="00225AD2">
            <w:pPr>
              <w:keepNext/>
              <w:rPr>
                <w:rFonts w:cs="Times New Roman"/>
                <w:noProof/>
                <w:sz w:val="22"/>
                <w:szCs w:val="22"/>
                <w:lang w:val="mt-MT"/>
              </w:rPr>
            </w:pPr>
            <w:r w:rsidRPr="009B1D06">
              <w:rPr>
                <w:rFonts w:cs="Times New Roman"/>
                <w:noProof/>
                <w:sz w:val="22"/>
                <w:szCs w:val="22"/>
                <w:lang w:val="mt-MT"/>
              </w:rPr>
              <w:t>(200 mg/245 mg q.d.)</w:t>
            </w:r>
          </w:p>
        </w:tc>
        <w:tc>
          <w:tcPr>
            <w:tcW w:w="2841" w:type="dxa"/>
          </w:tcPr>
          <w:p w14:paraId="155C539A" w14:textId="77777777" w:rsidR="003D0330" w:rsidRPr="009B1D06" w:rsidRDefault="003D0330" w:rsidP="00225AD2">
            <w:pPr>
              <w:keepNext/>
              <w:rPr>
                <w:rFonts w:cs="Times New Roman"/>
                <w:noProof/>
                <w:sz w:val="22"/>
                <w:szCs w:val="22"/>
                <w:lang w:val="mt-MT" w:eastAsia="ar-SA"/>
              </w:rPr>
            </w:pPr>
            <w:r w:rsidRPr="009B1D06">
              <w:rPr>
                <w:rFonts w:cs="Times New Roman"/>
                <w:noProof/>
                <w:sz w:val="22"/>
                <w:szCs w:val="22"/>
                <w:lang w:val="mt-MT"/>
              </w:rPr>
              <w:t>Sofosbuvir:</w:t>
            </w:r>
          </w:p>
          <w:p w14:paraId="11FFE56F" w14:textId="77777777" w:rsidR="003D0330" w:rsidRPr="009B1D06" w:rsidRDefault="003D0330" w:rsidP="00225AD2">
            <w:pPr>
              <w:keepNext/>
              <w:rPr>
                <w:rFonts w:cs="Times New Roman"/>
                <w:noProof/>
                <w:sz w:val="22"/>
                <w:szCs w:val="22"/>
                <w:lang w:val="mt-MT"/>
              </w:rPr>
            </w:pPr>
            <w:r w:rsidRPr="009B1D06">
              <w:rPr>
                <w:rFonts w:cs="Times New Roman"/>
                <w:noProof/>
                <w:sz w:val="22"/>
                <w:szCs w:val="22"/>
                <w:lang w:val="mt-MT"/>
              </w:rPr>
              <w:t>AUC: ↔ </w:t>
            </w:r>
          </w:p>
          <w:p w14:paraId="2111866D" w14:textId="77777777" w:rsidR="003D0330" w:rsidRPr="009B1D06" w:rsidRDefault="003D0330" w:rsidP="00225AD2">
            <w:pPr>
              <w:keepNext/>
              <w:rPr>
                <w:rFonts w:cs="Times New Roman"/>
                <w:noProof/>
                <w:sz w:val="22"/>
                <w:szCs w:val="22"/>
                <w:lang w:val="mt-MT"/>
              </w:rPr>
            </w:pPr>
            <w:r w:rsidRPr="009B1D06">
              <w:rPr>
                <w:rFonts w:cs="Times New Roman"/>
                <w:noProof/>
                <w:sz w:val="22"/>
                <w:szCs w:val="22"/>
                <w:lang w:val="mt-MT"/>
              </w:rPr>
              <w:t>C</w:t>
            </w:r>
            <w:r w:rsidRPr="009B1D06">
              <w:rPr>
                <w:rFonts w:cs="Times New Roman"/>
                <w:noProof/>
                <w:sz w:val="22"/>
                <w:szCs w:val="22"/>
                <w:vertAlign w:val="subscript"/>
                <w:lang w:val="mt-MT"/>
              </w:rPr>
              <w:t>max</w:t>
            </w:r>
            <w:r w:rsidRPr="009B1D06">
              <w:rPr>
                <w:rFonts w:cs="Times New Roman"/>
                <w:noProof/>
                <w:sz w:val="22"/>
                <w:szCs w:val="22"/>
                <w:lang w:val="mt-MT"/>
              </w:rPr>
              <w:t>: ↔ </w:t>
            </w:r>
          </w:p>
          <w:p w14:paraId="385ED8CB" w14:textId="77777777" w:rsidR="003D0330" w:rsidRPr="009B1D06" w:rsidRDefault="003D0330" w:rsidP="00225AD2">
            <w:pPr>
              <w:keepNext/>
              <w:rPr>
                <w:rFonts w:cs="Times New Roman"/>
                <w:sz w:val="22"/>
                <w:szCs w:val="22"/>
                <w:lang w:val="mt-MT"/>
              </w:rPr>
            </w:pPr>
          </w:p>
          <w:p w14:paraId="29AFAB61" w14:textId="77777777" w:rsidR="003D0330" w:rsidRPr="009B1D06" w:rsidRDefault="003D0330" w:rsidP="00225AD2">
            <w:pPr>
              <w:keepNext/>
              <w:rPr>
                <w:rFonts w:cs="Times New Roman"/>
                <w:sz w:val="22"/>
                <w:szCs w:val="22"/>
                <w:lang w:val="mt-MT"/>
              </w:rPr>
            </w:pPr>
            <w:r w:rsidRPr="009B1D06">
              <w:rPr>
                <w:rFonts w:cs="Times New Roman"/>
                <w:sz w:val="22"/>
                <w:szCs w:val="22"/>
                <w:lang w:val="mt-MT"/>
              </w:rPr>
              <w:t>GS</w:t>
            </w:r>
            <w:r w:rsidRPr="009B1D06">
              <w:rPr>
                <w:rFonts w:cs="Times New Roman"/>
                <w:sz w:val="22"/>
                <w:szCs w:val="22"/>
                <w:lang w:val="mt-MT"/>
              </w:rPr>
              <w:noBreakHyphen/>
              <w:t>331007</w:t>
            </w:r>
            <w:r w:rsidRPr="009B1D06">
              <w:rPr>
                <w:rFonts w:cs="Times New Roman"/>
                <w:sz w:val="22"/>
                <w:szCs w:val="22"/>
                <w:vertAlign w:val="superscript"/>
                <w:lang w:val="mt-MT"/>
              </w:rPr>
              <w:t>2</w:t>
            </w:r>
            <w:r w:rsidRPr="009B1D06">
              <w:rPr>
                <w:rFonts w:cs="Times New Roman"/>
                <w:sz w:val="22"/>
                <w:szCs w:val="22"/>
                <w:lang w:val="mt-MT"/>
              </w:rPr>
              <w:t>:</w:t>
            </w:r>
          </w:p>
          <w:p w14:paraId="534E7497" w14:textId="77777777" w:rsidR="003D0330" w:rsidRPr="009B1D06" w:rsidRDefault="003D0330" w:rsidP="00225AD2">
            <w:pPr>
              <w:keepNext/>
              <w:rPr>
                <w:rFonts w:cs="Times New Roman"/>
                <w:noProof/>
                <w:sz w:val="22"/>
                <w:szCs w:val="22"/>
                <w:lang w:val="mt-MT"/>
              </w:rPr>
            </w:pPr>
            <w:r w:rsidRPr="009B1D06">
              <w:rPr>
                <w:rFonts w:cs="Times New Roman"/>
                <w:noProof/>
                <w:sz w:val="22"/>
                <w:szCs w:val="22"/>
                <w:lang w:val="mt-MT"/>
              </w:rPr>
              <w:t>AUC: ↔</w:t>
            </w:r>
          </w:p>
          <w:p w14:paraId="03DBA238" w14:textId="77777777" w:rsidR="003D0330" w:rsidRPr="009B1D06" w:rsidRDefault="003D0330" w:rsidP="00225AD2">
            <w:pPr>
              <w:keepNext/>
              <w:rPr>
                <w:rFonts w:cs="Times New Roman"/>
                <w:noProof/>
                <w:sz w:val="22"/>
                <w:szCs w:val="22"/>
                <w:lang w:val="mt-MT"/>
              </w:rPr>
            </w:pPr>
            <w:r w:rsidRPr="009B1D06">
              <w:rPr>
                <w:rFonts w:cs="Times New Roman"/>
                <w:noProof/>
                <w:sz w:val="22"/>
                <w:szCs w:val="22"/>
                <w:lang w:val="mt-MT"/>
              </w:rPr>
              <w:t>C</w:t>
            </w:r>
            <w:r w:rsidRPr="009B1D06">
              <w:rPr>
                <w:rFonts w:cs="Times New Roman"/>
                <w:noProof/>
                <w:sz w:val="22"/>
                <w:szCs w:val="22"/>
                <w:vertAlign w:val="subscript"/>
                <w:lang w:val="mt-MT"/>
              </w:rPr>
              <w:t>max</w:t>
            </w:r>
            <w:r w:rsidRPr="009B1D06">
              <w:rPr>
                <w:rFonts w:cs="Times New Roman"/>
                <w:noProof/>
                <w:sz w:val="22"/>
                <w:szCs w:val="22"/>
                <w:lang w:val="mt-MT"/>
              </w:rPr>
              <w:t>: ↔</w:t>
            </w:r>
          </w:p>
          <w:p w14:paraId="1BEAFE43" w14:textId="77777777" w:rsidR="003D0330" w:rsidRPr="009B1D06" w:rsidRDefault="003D0330" w:rsidP="00225AD2">
            <w:pPr>
              <w:keepNext/>
              <w:rPr>
                <w:rFonts w:cs="Times New Roman"/>
                <w:noProof/>
                <w:sz w:val="22"/>
                <w:szCs w:val="22"/>
                <w:lang w:val="mt-MT"/>
              </w:rPr>
            </w:pPr>
            <w:r w:rsidRPr="009B1D06">
              <w:rPr>
                <w:rFonts w:cs="Times New Roman"/>
                <w:noProof/>
                <w:sz w:val="22"/>
                <w:szCs w:val="22"/>
                <w:lang w:val="mt-MT"/>
              </w:rPr>
              <w:t>C</w:t>
            </w:r>
            <w:r w:rsidRPr="009B1D06">
              <w:rPr>
                <w:rFonts w:cs="Times New Roman"/>
                <w:noProof/>
                <w:sz w:val="22"/>
                <w:szCs w:val="22"/>
                <w:vertAlign w:val="subscript"/>
                <w:lang w:val="mt-MT"/>
              </w:rPr>
              <w:t>min</w:t>
            </w:r>
            <w:r w:rsidRPr="009B1D06">
              <w:rPr>
                <w:rFonts w:cs="Times New Roman"/>
                <w:noProof/>
                <w:sz w:val="22"/>
                <w:szCs w:val="22"/>
                <w:lang w:val="mt-MT"/>
              </w:rPr>
              <w:t>: ↑ 42% (↑ 37 sa ↑ 49)</w:t>
            </w:r>
          </w:p>
          <w:p w14:paraId="2129017F" w14:textId="77777777" w:rsidR="003D0330" w:rsidRPr="009B1D06" w:rsidRDefault="003D0330" w:rsidP="00225AD2">
            <w:pPr>
              <w:keepNext/>
              <w:rPr>
                <w:rFonts w:cs="Times New Roman"/>
                <w:noProof/>
                <w:sz w:val="22"/>
                <w:szCs w:val="22"/>
                <w:lang w:val="mt-MT"/>
              </w:rPr>
            </w:pPr>
          </w:p>
          <w:p w14:paraId="3D2B1E9B" w14:textId="77777777" w:rsidR="003D0330" w:rsidRPr="009B1D06" w:rsidRDefault="003D0330" w:rsidP="00225AD2">
            <w:pPr>
              <w:keepNext/>
              <w:rPr>
                <w:rFonts w:cs="Times New Roman"/>
                <w:noProof/>
                <w:sz w:val="22"/>
                <w:szCs w:val="22"/>
                <w:lang w:val="mt-MT"/>
              </w:rPr>
            </w:pPr>
            <w:r w:rsidRPr="009B1D06">
              <w:rPr>
                <w:rFonts w:cs="Times New Roman"/>
                <w:noProof/>
                <w:sz w:val="22"/>
                <w:szCs w:val="22"/>
                <w:lang w:val="mt-MT"/>
              </w:rPr>
              <w:t>Velpatasvir:</w:t>
            </w:r>
          </w:p>
          <w:p w14:paraId="3A42065D" w14:textId="77777777" w:rsidR="003D0330" w:rsidRPr="009B1D06" w:rsidRDefault="003D0330" w:rsidP="00225AD2">
            <w:pPr>
              <w:keepNext/>
              <w:rPr>
                <w:rFonts w:cs="Times New Roman"/>
                <w:noProof/>
                <w:sz w:val="22"/>
                <w:szCs w:val="22"/>
                <w:lang w:val="mt-MT"/>
              </w:rPr>
            </w:pPr>
            <w:r w:rsidRPr="009B1D06">
              <w:rPr>
                <w:rFonts w:cs="Times New Roman"/>
                <w:noProof/>
                <w:sz w:val="22"/>
                <w:szCs w:val="22"/>
                <w:lang w:val="mt-MT"/>
              </w:rPr>
              <w:t>AUC: ↑ 142% (↑ 123 sa ↑ 164)</w:t>
            </w:r>
          </w:p>
          <w:p w14:paraId="11FAE066" w14:textId="77777777" w:rsidR="003D0330" w:rsidRPr="009B1D06" w:rsidRDefault="003D0330" w:rsidP="00225AD2">
            <w:pPr>
              <w:keepNext/>
              <w:rPr>
                <w:rFonts w:cs="Times New Roman"/>
                <w:noProof/>
                <w:sz w:val="22"/>
                <w:szCs w:val="22"/>
                <w:lang w:val="mt-MT"/>
              </w:rPr>
            </w:pPr>
            <w:r w:rsidRPr="009B1D06">
              <w:rPr>
                <w:rFonts w:cs="Times New Roman"/>
                <w:noProof/>
                <w:sz w:val="22"/>
                <w:szCs w:val="22"/>
                <w:lang w:val="mt-MT"/>
              </w:rPr>
              <w:t>C</w:t>
            </w:r>
            <w:r w:rsidRPr="009B1D06">
              <w:rPr>
                <w:rFonts w:cs="Times New Roman"/>
                <w:noProof/>
                <w:sz w:val="22"/>
                <w:szCs w:val="22"/>
                <w:vertAlign w:val="subscript"/>
                <w:lang w:val="mt-MT"/>
              </w:rPr>
              <w:t>max</w:t>
            </w:r>
            <w:r w:rsidRPr="009B1D06">
              <w:rPr>
                <w:rFonts w:cs="Times New Roman"/>
                <w:noProof/>
                <w:sz w:val="22"/>
                <w:szCs w:val="22"/>
                <w:lang w:val="mt-MT"/>
              </w:rPr>
              <w:t>: ↑ 55% (↑ 41 sa ↑ 71)</w:t>
            </w:r>
          </w:p>
          <w:p w14:paraId="607F6EE3" w14:textId="77777777" w:rsidR="003D0330" w:rsidRPr="009B1D06" w:rsidRDefault="003D0330" w:rsidP="00225AD2">
            <w:pPr>
              <w:keepNext/>
              <w:rPr>
                <w:rFonts w:cs="Times New Roman"/>
                <w:noProof/>
                <w:sz w:val="22"/>
                <w:szCs w:val="22"/>
                <w:lang w:val="mt-MT"/>
              </w:rPr>
            </w:pPr>
            <w:r w:rsidRPr="009B1D06">
              <w:rPr>
                <w:rFonts w:cs="Times New Roman"/>
                <w:noProof/>
                <w:sz w:val="22"/>
                <w:szCs w:val="22"/>
                <w:lang w:val="mt-MT"/>
              </w:rPr>
              <w:t>C</w:t>
            </w:r>
            <w:r w:rsidRPr="009B1D06">
              <w:rPr>
                <w:rFonts w:cs="Times New Roman"/>
                <w:noProof/>
                <w:sz w:val="22"/>
                <w:szCs w:val="22"/>
                <w:vertAlign w:val="subscript"/>
                <w:lang w:val="mt-MT"/>
              </w:rPr>
              <w:t>min</w:t>
            </w:r>
            <w:r w:rsidRPr="009B1D06">
              <w:rPr>
                <w:rFonts w:cs="Times New Roman"/>
                <w:noProof/>
                <w:sz w:val="22"/>
                <w:szCs w:val="22"/>
                <w:lang w:val="mt-MT"/>
              </w:rPr>
              <w:t>: ↑ 301% (↑ 257 sa ↑ 350)</w:t>
            </w:r>
          </w:p>
          <w:p w14:paraId="13CDDF65" w14:textId="77777777" w:rsidR="003D0330" w:rsidRPr="009B1D06" w:rsidRDefault="003D0330" w:rsidP="00225AD2">
            <w:pPr>
              <w:keepNext/>
              <w:rPr>
                <w:rFonts w:cs="Times New Roman"/>
                <w:noProof/>
                <w:sz w:val="22"/>
                <w:szCs w:val="22"/>
                <w:lang w:val="mt-MT"/>
              </w:rPr>
            </w:pPr>
          </w:p>
          <w:p w14:paraId="5BFFF2DE" w14:textId="77777777" w:rsidR="003D0330" w:rsidRPr="009B1D06" w:rsidRDefault="003D0330" w:rsidP="00225AD2">
            <w:pPr>
              <w:keepNext/>
              <w:rPr>
                <w:rFonts w:cs="Times New Roman"/>
                <w:noProof/>
                <w:sz w:val="22"/>
                <w:szCs w:val="22"/>
                <w:lang w:val="mt-MT"/>
              </w:rPr>
            </w:pPr>
            <w:r w:rsidRPr="009B1D06">
              <w:rPr>
                <w:rFonts w:cs="Times New Roman"/>
                <w:noProof/>
                <w:sz w:val="22"/>
                <w:szCs w:val="22"/>
                <w:lang w:val="mt-MT"/>
              </w:rPr>
              <w:t>Atazanavir:</w:t>
            </w:r>
          </w:p>
          <w:p w14:paraId="05150BF0" w14:textId="77777777" w:rsidR="003D0330" w:rsidRPr="009B1D06" w:rsidRDefault="003D0330" w:rsidP="00225AD2">
            <w:pPr>
              <w:keepNext/>
              <w:rPr>
                <w:rFonts w:cs="Times New Roman"/>
                <w:noProof/>
                <w:sz w:val="22"/>
                <w:szCs w:val="22"/>
                <w:lang w:val="mt-MT"/>
              </w:rPr>
            </w:pPr>
            <w:r w:rsidRPr="009B1D06">
              <w:rPr>
                <w:rFonts w:cs="Times New Roman"/>
                <w:noProof/>
                <w:sz w:val="22"/>
                <w:szCs w:val="22"/>
                <w:lang w:val="mt-MT"/>
              </w:rPr>
              <w:t>AUC: ↔</w:t>
            </w:r>
          </w:p>
          <w:p w14:paraId="1377AF23" w14:textId="77777777" w:rsidR="003D0330" w:rsidRPr="009B1D06" w:rsidRDefault="003D0330" w:rsidP="00225AD2">
            <w:pPr>
              <w:keepNext/>
              <w:rPr>
                <w:rFonts w:cs="Times New Roman"/>
                <w:noProof/>
                <w:sz w:val="22"/>
                <w:szCs w:val="22"/>
                <w:lang w:val="mt-MT"/>
              </w:rPr>
            </w:pPr>
            <w:r w:rsidRPr="009B1D06">
              <w:rPr>
                <w:rFonts w:cs="Times New Roman"/>
                <w:noProof/>
                <w:sz w:val="22"/>
                <w:szCs w:val="22"/>
                <w:lang w:val="mt-MT"/>
              </w:rPr>
              <w:t>C</w:t>
            </w:r>
            <w:r w:rsidRPr="009B1D06">
              <w:rPr>
                <w:rFonts w:cs="Times New Roman"/>
                <w:noProof/>
                <w:sz w:val="22"/>
                <w:szCs w:val="22"/>
                <w:vertAlign w:val="subscript"/>
                <w:lang w:val="mt-MT"/>
              </w:rPr>
              <w:t>max</w:t>
            </w:r>
            <w:r w:rsidRPr="009B1D06">
              <w:rPr>
                <w:rFonts w:cs="Times New Roman"/>
                <w:noProof/>
                <w:sz w:val="22"/>
                <w:szCs w:val="22"/>
                <w:lang w:val="mt-MT"/>
              </w:rPr>
              <w:t>: ↔</w:t>
            </w:r>
          </w:p>
          <w:p w14:paraId="718686FC" w14:textId="77777777" w:rsidR="003D0330" w:rsidRPr="009B1D06" w:rsidRDefault="003D0330" w:rsidP="00225AD2">
            <w:pPr>
              <w:keepNext/>
              <w:rPr>
                <w:rFonts w:cs="Times New Roman"/>
                <w:noProof/>
                <w:sz w:val="22"/>
                <w:szCs w:val="22"/>
                <w:lang w:val="mt-MT"/>
              </w:rPr>
            </w:pPr>
            <w:r w:rsidRPr="009B1D06">
              <w:rPr>
                <w:rFonts w:cs="Times New Roman"/>
                <w:noProof/>
                <w:sz w:val="22"/>
                <w:szCs w:val="22"/>
                <w:lang w:val="mt-MT"/>
              </w:rPr>
              <w:t>C</w:t>
            </w:r>
            <w:r w:rsidRPr="009B1D06">
              <w:rPr>
                <w:rFonts w:cs="Times New Roman"/>
                <w:noProof/>
                <w:sz w:val="22"/>
                <w:szCs w:val="22"/>
                <w:vertAlign w:val="subscript"/>
                <w:lang w:val="mt-MT"/>
              </w:rPr>
              <w:t>min</w:t>
            </w:r>
            <w:r w:rsidRPr="009B1D06">
              <w:rPr>
                <w:rFonts w:cs="Times New Roman"/>
                <w:noProof/>
                <w:sz w:val="22"/>
                <w:szCs w:val="22"/>
                <w:lang w:val="mt-MT"/>
              </w:rPr>
              <w:t>: ↑ 39% (↑ 20 sa ↑ 61)</w:t>
            </w:r>
          </w:p>
          <w:p w14:paraId="50F5775E" w14:textId="77777777" w:rsidR="003D0330" w:rsidRPr="009B1D06" w:rsidRDefault="003D0330" w:rsidP="00225AD2">
            <w:pPr>
              <w:keepNext/>
              <w:rPr>
                <w:rFonts w:cs="Times New Roman"/>
                <w:noProof/>
                <w:sz w:val="22"/>
                <w:szCs w:val="22"/>
                <w:lang w:val="mt-MT"/>
              </w:rPr>
            </w:pPr>
          </w:p>
          <w:p w14:paraId="73F13ADF" w14:textId="77777777" w:rsidR="003D0330" w:rsidRPr="009B1D06" w:rsidRDefault="003D0330" w:rsidP="00225AD2">
            <w:pPr>
              <w:keepNext/>
              <w:rPr>
                <w:rFonts w:cs="Times New Roman"/>
                <w:noProof/>
                <w:sz w:val="22"/>
                <w:szCs w:val="22"/>
                <w:lang w:val="mt-MT"/>
              </w:rPr>
            </w:pPr>
            <w:r w:rsidRPr="009B1D06">
              <w:rPr>
                <w:rFonts w:cs="Times New Roman"/>
                <w:noProof/>
                <w:sz w:val="22"/>
                <w:szCs w:val="22"/>
                <w:lang w:val="mt-MT"/>
              </w:rPr>
              <w:t>Ritonavir:</w:t>
            </w:r>
          </w:p>
          <w:p w14:paraId="086C622B" w14:textId="77777777" w:rsidR="003D0330" w:rsidRPr="009B1D06" w:rsidRDefault="003D0330" w:rsidP="00225AD2">
            <w:pPr>
              <w:keepNext/>
              <w:rPr>
                <w:rFonts w:cs="Times New Roman"/>
                <w:noProof/>
                <w:sz w:val="22"/>
                <w:szCs w:val="22"/>
                <w:lang w:val="mt-MT"/>
              </w:rPr>
            </w:pPr>
            <w:r w:rsidRPr="009B1D06">
              <w:rPr>
                <w:rFonts w:cs="Times New Roman"/>
                <w:noProof/>
                <w:sz w:val="22"/>
                <w:szCs w:val="22"/>
                <w:lang w:val="mt-MT"/>
              </w:rPr>
              <w:t>AUC: ↔</w:t>
            </w:r>
          </w:p>
          <w:p w14:paraId="40FEC77D" w14:textId="77777777" w:rsidR="003D0330" w:rsidRPr="009B1D06" w:rsidRDefault="003D0330" w:rsidP="00225AD2">
            <w:pPr>
              <w:keepNext/>
              <w:rPr>
                <w:rFonts w:cs="Times New Roman"/>
                <w:noProof/>
                <w:sz w:val="22"/>
                <w:szCs w:val="22"/>
                <w:lang w:val="mt-MT"/>
              </w:rPr>
            </w:pPr>
            <w:r w:rsidRPr="009B1D06">
              <w:rPr>
                <w:rFonts w:cs="Times New Roman"/>
                <w:noProof/>
                <w:sz w:val="22"/>
                <w:szCs w:val="22"/>
                <w:lang w:val="mt-MT"/>
              </w:rPr>
              <w:t>C</w:t>
            </w:r>
            <w:r w:rsidRPr="009B1D06">
              <w:rPr>
                <w:rFonts w:cs="Times New Roman"/>
                <w:noProof/>
                <w:sz w:val="22"/>
                <w:szCs w:val="22"/>
                <w:vertAlign w:val="subscript"/>
                <w:lang w:val="mt-MT"/>
              </w:rPr>
              <w:t>max</w:t>
            </w:r>
            <w:r w:rsidRPr="009B1D06">
              <w:rPr>
                <w:rFonts w:cs="Times New Roman"/>
                <w:noProof/>
                <w:sz w:val="22"/>
                <w:szCs w:val="22"/>
                <w:lang w:val="mt-MT"/>
              </w:rPr>
              <w:t>: ↔</w:t>
            </w:r>
          </w:p>
          <w:p w14:paraId="0937E546" w14:textId="77777777" w:rsidR="003D0330" w:rsidRPr="009B1D06" w:rsidRDefault="003D0330" w:rsidP="00225AD2">
            <w:pPr>
              <w:keepNext/>
              <w:rPr>
                <w:rFonts w:cs="Times New Roman"/>
                <w:noProof/>
                <w:sz w:val="22"/>
                <w:szCs w:val="22"/>
                <w:lang w:val="mt-MT"/>
              </w:rPr>
            </w:pPr>
            <w:r w:rsidRPr="009B1D06">
              <w:rPr>
                <w:rFonts w:cs="Times New Roman"/>
                <w:noProof/>
                <w:sz w:val="22"/>
                <w:szCs w:val="22"/>
                <w:lang w:val="mt-MT"/>
              </w:rPr>
              <w:t>C</w:t>
            </w:r>
            <w:r w:rsidRPr="009B1D06">
              <w:rPr>
                <w:rFonts w:cs="Times New Roman"/>
                <w:noProof/>
                <w:sz w:val="22"/>
                <w:szCs w:val="22"/>
                <w:vertAlign w:val="subscript"/>
                <w:lang w:val="mt-MT"/>
              </w:rPr>
              <w:t>min</w:t>
            </w:r>
            <w:r w:rsidRPr="009B1D06">
              <w:rPr>
                <w:rFonts w:cs="Times New Roman"/>
                <w:noProof/>
                <w:sz w:val="22"/>
                <w:szCs w:val="22"/>
                <w:lang w:val="mt-MT"/>
              </w:rPr>
              <w:t>: ↑ 29% (↑ 15 sa ↑ 44)</w:t>
            </w:r>
          </w:p>
          <w:p w14:paraId="40636042" w14:textId="77777777" w:rsidR="003D0330" w:rsidRPr="009B1D06" w:rsidRDefault="003D0330" w:rsidP="00225AD2">
            <w:pPr>
              <w:keepNext/>
              <w:rPr>
                <w:rFonts w:cs="Times New Roman"/>
                <w:noProof/>
                <w:sz w:val="22"/>
                <w:szCs w:val="22"/>
                <w:lang w:val="mt-MT"/>
              </w:rPr>
            </w:pPr>
          </w:p>
          <w:p w14:paraId="3F7095CC" w14:textId="77777777" w:rsidR="003D0330" w:rsidRPr="009B1D06" w:rsidRDefault="003D0330" w:rsidP="00225AD2">
            <w:pPr>
              <w:keepNext/>
              <w:rPr>
                <w:rFonts w:cs="Times New Roman"/>
                <w:noProof/>
                <w:sz w:val="22"/>
                <w:szCs w:val="22"/>
                <w:lang w:val="mt-MT"/>
              </w:rPr>
            </w:pPr>
            <w:r w:rsidRPr="009B1D06">
              <w:rPr>
                <w:rFonts w:cs="Times New Roman"/>
                <w:noProof/>
                <w:sz w:val="22"/>
                <w:szCs w:val="22"/>
                <w:lang w:val="mt-MT"/>
              </w:rPr>
              <w:t>Emtricitabine:</w:t>
            </w:r>
          </w:p>
          <w:p w14:paraId="5D2F9A6F" w14:textId="77777777" w:rsidR="003D0330" w:rsidRPr="009B1D06" w:rsidRDefault="003D0330" w:rsidP="00225AD2">
            <w:pPr>
              <w:keepNext/>
              <w:rPr>
                <w:rFonts w:cs="Times New Roman"/>
                <w:noProof/>
                <w:sz w:val="22"/>
                <w:szCs w:val="22"/>
                <w:lang w:val="mt-MT"/>
              </w:rPr>
            </w:pPr>
            <w:r w:rsidRPr="009B1D06">
              <w:rPr>
                <w:rFonts w:cs="Times New Roman"/>
                <w:noProof/>
                <w:sz w:val="22"/>
                <w:szCs w:val="22"/>
                <w:lang w:val="mt-MT"/>
              </w:rPr>
              <w:t>AUC: ↔</w:t>
            </w:r>
          </w:p>
          <w:p w14:paraId="064480AD" w14:textId="77777777" w:rsidR="003D0330" w:rsidRPr="009B1D06" w:rsidRDefault="003D0330" w:rsidP="00225AD2">
            <w:pPr>
              <w:keepNext/>
              <w:rPr>
                <w:rFonts w:cs="Times New Roman"/>
                <w:noProof/>
                <w:sz w:val="22"/>
                <w:szCs w:val="22"/>
                <w:lang w:val="mt-MT"/>
              </w:rPr>
            </w:pPr>
            <w:r w:rsidRPr="009B1D06">
              <w:rPr>
                <w:rFonts w:cs="Times New Roman"/>
                <w:noProof/>
                <w:sz w:val="22"/>
                <w:szCs w:val="22"/>
                <w:lang w:val="mt-MT"/>
              </w:rPr>
              <w:t>C</w:t>
            </w:r>
            <w:r w:rsidRPr="009B1D06">
              <w:rPr>
                <w:rFonts w:cs="Times New Roman"/>
                <w:noProof/>
                <w:sz w:val="22"/>
                <w:szCs w:val="22"/>
                <w:vertAlign w:val="subscript"/>
                <w:lang w:val="mt-MT"/>
              </w:rPr>
              <w:t>max</w:t>
            </w:r>
            <w:r w:rsidRPr="009B1D06">
              <w:rPr>
                <w:rFonts w:cs="Times New Roman"/>
                <w:noProof/>
                <w:sz w:val="22"/>
                <w:szCs w:val="22"/>
                <w:lang w:val="mt-MT"/>
              </w:rPr>
              <w:t>: ↔</w:t>
            </w:r>
          </w:p>
          <w:p w14:paraId="0D0912FD" w14:textId="77777777" w:rsidR="003D0330" w:rsidRPr="009B1D06" w:rsidRDefault="003D0330" w:rsidP="00225AD2">
            <w:pPr>
              <w:keepNext/>
              <w:rPr>
                <w:rFonts w:cs="Times New Roman"/>
                <w:noProof/>
                <w:sz w:val="22"/>
                <w:szCs w:val="22"/>
                <w:lang w:val="mt-MT"/>
              </w:rPr>
            </w:pPr>
            <w:r w:rsidRPr="009B1D06">
              <w:rPr>
                <w:rFonts w:cs="Times New Roman"/>
                <w:noProof/>
                <w:sz w:val="22"/>
                <w:szCs w:val="22"/>
                <w:lang w:val="mt-MT"/>
              </w:rPr>
              <w:t>C</w:t>
            </w:r>
            <w:r w:rsidRPr="009B1D06">
              <w:rPr>
                <w:rFonts w:cs="Times New Roman"/>
                <w:noProof/>
                <w:sz w:val="22"/>
                <w:szCs w:val="22"/>
                <w:vertAlign w:val="subscript"/>
                <w:lang w:val="mt-MT"/>
              </w:rPr>
              <w:t>min</w:t>
            </w:r>
            <w:r w:rsidRPr="009B1D06">
              <w:rPr>
                <w:rFonts w:cs="Times New Roman"/>
                <w:noProof/>
                <w:sz w:val="22"/>
                <w:szCs w:val="22"/>
                <w:lang w:val="mt-MT"/>
              </w:rPr>
              <w:t>: ↔</w:t>
            </w:r>
          </w:p>
          <w:p w14:paraId="302A38D8" w14:textId="77777777" w:rsidR="003D0330" w:rsidRPr="009B1D06" w:rsidRDefault="003D0330" w:rsidP="00225AD2">
            <w:pPr>
              <w:keepNext/>
              <w:rPr>
                <w:rFonts w:cs="Times New Roman"/>
                <w:noProof/>
                <w:sz w:val="22"/>
                <w:szCs w:val="22"/>
                <w:lang w:val="mt-MT"/>
              </w:rPr>
            </w:pPr>
          </w:p>
          <w:p w14:paraId="5ED39481" w14:textId="77777777" w:rsidR="003D0330" w:rsidRPr="009B1D06" w:rsidRDefault="003D0330" w:rsidP="00225AD2">
            <w:pPr>
              <w:keepNext/>
              <w:rPr>
                <w:rFonts w:cs="Times New Roman"/>
                <w:noProof/>
                <w:sz w:val="22"/>
                <w:szCs w:val="22"/>
                <w:lang w:val="mt-MT"/>
              </w:rPr>
            </w:pPr>
            <w:r w:rsidRPr="009B1D06">
              <w:rPr>
                <w:rFonts w:cs="Times New Roman"/>
                <w:noProof/>
                <w:sz w:val="22"/>
                <w:szCs w:val="22"/>
                <w:lang w:val="mt-MT"/>
              </w:rPr>
              <w:t>Tenofovir:</w:t>
            </w:r>
          </w:p>
          <w:p w14:paraId="75F4F120" w14:textId="77777777" w:rsidR="003D0330" w:rsidRPr="009B1D06" w:rsidRDefault="003D0330" w:rsidP="00225AD2">
            <w:pPr>
              <w:keepNext/>
              <w:rPr>
                <w:rFonts w:cs="Times New Roman"/>
                <w:noProof/>
                <w:sz w:val="22"/>
                <w:szCs w:val="22"/>
                <w:lang w:val="mt-MT"/>
              </w:rPr>
            </w:pPr>
            <w:r w:rsidRPr="009B1D06">
              <w:rPr>
                <w:rFonts w:cs="Times New Roman"/>
                <w:noProof/>
                <w:sz w:val="22"/>
                <w:szCs w:val="22"/>
                <w:lang w:val="mt-MT"/>
              </w:rPr>
              <w:t>AUC: ↔</w:t>
            </w:r>
          </w:p>
          <w:p w14:paraId="50D357C7" w14:textId="77777777" w:rsidR="003D0330" w:rsidRPr="009B1D06" w:rsidRDefault="003D0330" w:rsidP="00225AD2">
            <w:pPr>
              <w:keepNext/>
              <w:rPr>
                <w:rFonts w:cs="Times New Roman"/>
                <w:noProof/>
                <w:sz w:val="22"/>
                <w:szCs w:val="22"/>
                <w:lang w:val="mt-MT"/>
              </w:rPr>
            </w:pPr>
            <w:r w:rsidRPr="009B1D06">
              <w:rPr>
                <w:rFonts w:cs="Times New Roman"/>
                <w:noProof/>
                <w:sz w:val="22"/>
                <w:szCs w:val="22"/>
                <w:lang w:val="mt-MT"/>
              </w:rPr>
              <w:t>C</w:t>
            </w:r>
            <w:r w:rsidRPr="009B1D06">
              <w:rPr>
                <w:rFonts w:cs="Times New Roman"/>
                <w:noProof/>
                <w:sz w:val="22"/>
                <w:szCs w:val="22"/>
                <w:vertAlign w:val="subscript"/>
                <w:lang w:val="mt-MT"/>
              </w:rPr>
              <w:t>max</w:t>
            </w:r>
            <w:r w:rsidRPr="009B1D06">
              <w:rPr>
                <w:rFonts w:cs="Times New Roman"/>
                <w:noProof/>
                <w:sz w:val="22"/>
                <w:szCs w:val="22"/>
                <w:lang w:val="mt-MT"/>
              </w:rPr>
              <w:t>: ↑ 55% (↑ 43 sa ↑ 68)</w:t>
            </w:r>
          </w:p>
          <w:p w14:paraId="56DB5092" w14:textId="77777777" w:rsidR="003D0330" w:rsidRPr="009B1D06" w:rsidRDefault="003D0330" w:rsidP="00225AD2">
            <w:pPr>
              <w:keepNext/>
              <w:rPr>
                <w:rFonts w:cs="Times New Roman"/>
                <w:noProof/>
                <w:sz w:val="22"/>
                <w:szCs w:val="22"/>
                <w:lang w:val="mt-MT"/>
              </w:rPr>
            </w:pPr>
            <w:r w:rsidRPr="009B1D06">
              <w:rPr>
                <w:rFonts w:cs="Times New Roman"/>
                <w:noProof/>
                <w:sz w:val="22"/>
                <w:szCs w:val="22"/>
                <w:lang w:val="mt-MT"/>
              </w:rPr>
              <w:t>C</w:t>
            </w:r>
            <w:r w:rsidRPr="009B1D06">
              <w:rPr>
                <w:rFonts w:cs="Times New Roman"/>
                <w:noProof/>
                <w:sz w:val="22"/>
                <w:szCs w:val="22"/>
                <w:vertAlign w:val="subscript"/>
                <w:lang w:val="mt-MT"/>
              </w:rPr>
              <w:t>min</w:t>
            </w:r>
            <w:r w:rsidRPr="009B1D06">
              <w:rPr>
                <w:rFonts w:cs="Times New Roman"/>
                <w:noProof/>
                <w:sz w:val="22"/>
                <w:szCs w:val="22"/>
                <w:lang w:val="mt-MT"/>
              </w:rPr>
              <w:t>: ↑ 39% (↑ 31 sa ↑ 48)</w:t>
            </w:r>
          </w:p>
        </w:tc>
        <w:tc>
          <w:tcPr>
            <w:tcW w:w="2841" w:type="dxa"/>
            <w:tcBorders>
              <w:top w:val="single" w:sz="4" w:space="0" w:color="auto"/>
              <w:bottom w:val="single" w:sz="4" w:space="0" w:color="auto"/>
            </w:tcBorders>
          </w:tcPr>
          <w:p w14:paraId="36AEE4BB" w14:textId="77777777" w:rsidR="003D0330" w:rsidRPr="009B1D06" w:rsidRDefault="003D0330" w:rsidP="00225AD2">
            <w:pPr>
              <w:keepNext/>
              <w:rPr>
                <w:rFonts w:cs="Times New Roman"/>
                <w:noProof/>
                <w:sz w:val="22"/>
                <w:szCs w:val="22"/>
                <w:lang w:val="mt-MT" w:eastAsia="ar-SA"/>
              </w:rPr>
            </w:pPr>
            <w:r w:rsidRPr="009B1D06">
              <w:rPr>
                <w:rFonts w:cs="Times New Roman"/>
                <w:noProof/>
                <w:sz w:val="22"/>
                <w:szCs w:val="22"/>
                <w:lang w:val="mt-MT"/>
              </w:rPr>
              <w:t>Żieda fil-konċentrazzjonijiet ta’ tenofovir fil-plażma li tirriżulta mill-għoti fl-istess ħin ta’ tenofovir disoproxil, sofosbuvir/velpatasvir u atazanavir/ritonavir tista’ żżid ir-reazzjonijiet avversi relatati ma’ tenofovir disoproxil, li jinkludu disturbi renali. Is-sigurtà ta’ tenofovir disoproxil meta użat ma’ sofosbuvir/velpatasvir u potenzjatur farmakokinetiku (eż. ritonavir jew cobicistat) għadha ma ġietx stabbilita.</w:t>
            </w:r>
          </w:p>
          <w:p w14:paraId="6E899ECA" w14:textId="77777777" w:rsidR="003D0330" w:rsidRPr="009B1D06" w:rsidRDefault="003D0330" w:rsidP="00225AD2">
            <w:pPr>
              <w:keepNext/>
              <w:rPr>
                <w:rFonts w:cs="Times New Roman"/>
                <w:noProof/>
                <w:sz w:val="22"/>
                <w:szCs w:val="22"/>
                <w:lang w:val="mt-MT"/>
              </w:rPr>
            </w:pPr>
          </w:p>
          <w:p w14:paraId="309DA8D0" w14:textId="77777777" w:rsidR="003D0330" w:rsidRPr="009B1D06" w:rsidRDefault="003D0330" w:rsidP="00225AD2">
            <w:pPr>
              <w:rPr>
                <w:rFonts w:cs="Times New Roman"/>
                <w:sz w:val="22"/>
                <w:szCs w:val="22"/>
                <w:lang w:val="mt-MT"/>
              </w:rPr>
            </w:pPr>
            <w:r w:rsidRPr="009B1D06">
              <w:rPr>
                <w:rFonts w:cs="Times New Roman"/>
                <w:noProof/>
                <w:sz w:val="22"/>
                <w:szCs w:val="22"/>
                <w:lang w:val="mt-MT"/>
              </w:rPr>
              <w:t>Il-kombinazzjoni għandha tiġi użata b’kawtela b’monitoraġġ frekwenti tal-kliewi (ara sezzjoni 4.4).</w:t>
            </w:r>
          </w:p>
        </w:tc>
      </w:tr>
      <w:tr w:rsidR="003D0330" w:rsidRPr="0009557B" w14:paraId="6A314260" w14:textId="77777777" w:rsidTr="005B5934">
        <w:trPr>
          <w:cantSplit/>
        </w:trPr>
        <w:tc>
          <w:tcPr>
            <w:tcW w:w="3082" w:type="dxa"/>
          </w:tcPr>
          <w:p w14:paraId="6C10756F" w14:textId="77777777" w:rsidR="003D0330" w:rsidRPr="009B1D06" w:rsidRDefault="003D0330" w:rsidP="00225AD2">
            <w:pPr>
              <w:rPr>
                <w:rFonts w:cs="Times New Roman"/>
                <w:noProof/>
                <w:sz w:val="22"/>
                <w:szCs w:val="22"/>
                <w:lang w:val="mt-MT" w:eastAsia="ar-SA"/>
              </w:rPr>
            </w:pPr>
            <w:r w:rsidRPr="009B1D06">
              <w:rPr>
                <w:rFonts w:cs="Times New Roman"/>
                <w:noProof/>
                <w:sz w:val="22"/>
                <w:szCs w:val="22"/>
                <w:lang w:val="mt-MT"/>
              </w:rPr>
              <w:lastRenderedPageBreak/>
              <w:t>Sofosbuvir/Velpatasvir</w:t>
            </w:r>
          </w:p>
          <w:p w14:paraId="4E7601CF" w14:textId="77777777" w:rsidR="003D0330" w:rsidRPr="009B1D06" w:rsidRDefault="003D0330" w:rsidP="00225AD2">
            <w:pPr>
              <w:rPr>
                <w:rFonts w:cs="Times New Roman"/>
                <w:noProof/>
                <w:sz w:val="22"/>
                <w:szCs w:val="22"/>
                <w:lang w:val="mt-MT"/>
              </w:rPr>
            </w:pPr>
            <w:r w:rsidRPr="009B1D06">
              <w:rPr>
                <w:rFonts w:cs="Times New Roman"/>
                <w:noProof/>
                <w:sz w:val="22"/>
                <w:szCs w:val="22"/>
                <w:lang w:val="mt-MT"/>
              </w:rPr>
              <w:t>(400 mg/100 mg q.d.) +</w:t>
            </w:r>
          </w:p>
          <w:p w14:paraId="20303DFD" w14:textId="77777777" w:rsidR="003D0330" w:rsidRPr="009B1D06" w:rsidRDefault="003D0330" w:rsidP="00225AD2">
            <w:pPr>
              <w:rPr>
                <w:rFonts w:cs="Times New Roman"/>
                <w:noProof/>
                <w:sz w:val="22"/>
                <w:szCs w:val="22"/>
                <w:lang w:val="mt-MT"/>
              </w:rPr>
            </w:pPr>
            <w:r w:rsidRPr="009B1D06">
              <w:rPr>
                <w:rFonts w:cs="Times New Roman"/>
                <w:noProof/>
                <w:sz w:val="22"/>
                <w:szCs w:val="22"/>
                <w:lang w:val="mt-MT"/>
              </w:rPr>
              <w:t>Darunavir/Ritonavir</w:t>
            </w:r>
          </w:p>
          <w:p w14:paraId="75C6D9F0" w14:textId="77777777" w:rsidR="003D0330" w:rsidRPr="009B1D06" w:rsidRDefault="003D0330" w:rsidP="00225AD2">
            <w:pPr>
              <w:rPr>
                <w:rFonts w:cs="Times New Roman"/>
                <w:noProof/>
                <w:sz w:val="22"/>
                <w:szCs w:val="22"/>
                <w:lang w:val="mt-MT"/>
              </w:rPr>
            </w:pPr>
            <w:r w:rsidRPr="009B1D06">
              <w:rPr>
                <w:rFonts w:cs="Times New Roman"/>
                <w:noProof/>
                <w:sz w:val="22"/>
                <w:szCs w:val="22"/>
                <w:lang w:val="mt-MT"/>
              </w:rPr>
              <w:t>(800 mg q.d./100 mg q.d.) +</w:t>
            </w:r>
          </w:p>
          <w:p w14:paraId="68A3D3E1" w14:textId="77777777" w:rsidR="003D0330" w:rsidRPr="009B1D06" w:rsidRDefault="003D0330" w:rsidP="00225AD2">
            <w:pPr>
              <w:rPr>
                <w:rFonts w:cs="Times New Roman"/>
                <w:noProof/>
                <w:sz w:val="22"/>
                <w:szCs w:val="22"/>
                <w:lang w:val="mt-MT"/>
              </w:rPr>
            </w:pPr>
            <w:r w:rsidRPr="009B1D06">
              <w:rPr>
                <w:rFonts w:cs="Times New Roman"/>
                <w:noProof/>
                <w:sz w:val="22"/>
                <w:szCs w:val="22"/>
                <w:lang w:val="mt-MT"/>
              </w:rPr>
              <w:t>Emtricitabine/Tenofovir disoproxil</w:t>
            </w:r>
          </w:p>
          <w:p w14:paraId="70045D24" w14:textId="77777777" w:rsidR="003D0330" w:rsidRPr="009B1D06" w:rsidRDefault="003D0330" w:rsidP="00225AD2">
            <w:pPr>
              <w:rPr>
                <w:rFonts w:cs="Times New Roman"/>
                <w:noProof/>
                <w:sz w:val="22"/>
                <w:szCs w:val="22"/>
                <w:lang w:val="mt-MT"/>
              </w:rPr>
            </w:pPr>
            <w:r w:rsidRPr="009B1D06">
              <w:rPr>
                <w:rFonts w:cs="Times New Roman"/>
                <w:noProof/>
                <w:sz w:val="22"/>
                <w:szCs w:val="22"/>
                <w:lang w:val="mt-MT"/>
              </w:rPr>
              <w:t>(200 mg/245 mg q.d.)</w:t>
            </w:r>
          </w:p>
        </w:tc>
        <w:tc>
          <w:tcPr>
            <w:tcW w:w="2841" w:type="dxa"/>
          </w:tcPr>
          <w:p w14:paraId="72761853" w14:textId="77777777" w:rsidR="003D0330" w:rsidRPr="009B1D06" w:rsidRDefault="003D0330" w:rsidP="00225AD2">
            <w:pPr>
              <w:keepNext/>
              <w:rPr>
                <w:rFonts w:cs="Times New Roman"/>
                <w:noProof/>
                <w:sz w:val="22"/>
                <w:szCs w:val="22"/>
                <w:lang w:val="mt-MT" w:eastAsia="ar-SA"/>
              </w:rPr>
            </w:pPr>
            <w:r w:rsidRPr="009B1D06">
              <w:rPr>
                <w:rFonts w:cs="Times New Roman"/>
                <w:noProof/>
                <w:sz w:val="22"/>
                <w:szCs w:val="22"/>
                <w:lang w:val="mt-MT"/>
              </w:rPr>
              <w:t>Sofosbuvir:</w:t>
            </w:r>
          </w:p>
          <w:p w14:paraId="379017DF" w14:textId="77777777" w:rsidR="003D0330" w:rsidRPr="009B1D06" w:rsidRDefault="003D0330" w:rsidP="00225AD2">
            <w:pPr>
              <w:keepNext/>
              <w:rPr>
                <w:rFonts w:cs="Times New Roman"/>
                <w:noProof/>
                <w:sz w:val="22"/>
                <w:szCs w:val="22"/>
                <w:lang w:val="mt-MT"/>
              </w:rPr>
            </w:pPr>
            <w:r w:rsidRPr="009B1D06">
              <w:rPr>
                <w:rFonts w:cs="Times New Roman"/>
                <w:noProof/>
                <w:sz w:val="22"/>
                <w:szCs w:val="22"/>
                <w:lang w:val="mt-MT"/>
              </w:rPr>
              <w:t>AUC: ↓ 28% (↓ 34 sa ↓ 20)</w:t>
            </w:r>
          </w:p>
          <w:p w14:paraId="2DF09942" w14:textId="77777777" w:rsidR="003D0330" w:rsidRPr="009B1D06" w:rsidRDefault="003D0330" w:rsidP="00225AD2">
            <w:pPr>
              <w:keepNext/>
              <w:rPr>
                <w:rFonts w:cs="Times New Roman"/>
                <w:noProof/>
                <w:sz w:val="22"/>
                <w:szCs w:val="22"/>
                <w:lang w:val="mt-MT"/>
              </w:rPr>
            </w:pPr>
            <w:r w:rsidRPr="009B1D06">
              <w:rPr>
                <w:rFonts w:cs="Times New Roman"/>
                <w:noProof/>
                <w:sz w:val="22"/>
                <w:szCs w:val="22"/>
                <w:lang w:val="mt-MT"/>
              </w:rPr>
              <w:t>C</w:t>
            </w:r>
            <w:r w:rsidRPr="009B1D06">
              <w:rPr>
                <w:rFonts w:cs="Times New Roman"/>
                <w:noProof/>
                <w:sz w:val="22"/>
                <w:szCs w:val="22"/>
                <w:vertAlign w:val="subscript"/>
                <w:lang w:val="mt-MT"/>
              </w:rPr>
              <w:t>max</w:t>
            </w:r>
            <w:r w:rsidRPr="009B1D06">
              <w:rPr>
                <w:rFonts w:cs="Times New Roman"/>
                <w:noProof/>
                <w:sz w:val="22"/>
                <w:szCs w:val="22"/>
                <w:lang w:val="mt-MT"/>
              </w:rPr>
              <w:t>: ↓ 38% (↓ 46 sa ↓ 29)</w:t>
            </w:r>
          </w:p>
          <w:p w14:paraId="02344B40" w14:textId="77777777" w:rsidR="003D0330" w:rsidRPr="009B1D06" w:rsidRDefault="003D0330" w:rsidP="00225AD2">
            <w:pPr>
              <w:keepNext/>
              <w:rPr>
                <w:rFonts w:cs="Times New Roman"/>
                <w:sz w:val="22"/>
                <w:szCs w:val="22"/>
                <w:lang w:val="mt-MT"/>
              </w:rPr>
            </w:pPr>
          </w:p>
          <w:p w14:paraId="2B379AA9" w14:textId="77777777" w:rsidR="003D0330" w:rsidRPr="009B1D06" w:rsidRDefault="003D0330" w:rsidP="00225AD2">
            <w:pPr>
              <w:keepNext/>
              <w:rPr>
                <w:rFonts w:cs="Times New Roman"/>
                <w:sz w:val="22"/>
                <w:szCs w:val="22"/>
                <w:lang w:val="mt-MT"/>
              </w:rPr>
            </w:pPr>
            <w:r w:rsidRPr="009B1D06">
              <w:rPr>
                <w:rFonts w:cs="Times New Roman"/>
                <w:sz w:val="22"/>
                <w:szCs w:val="22"/>
                <w:lang w:val="mt-MT"/>
              </w:rPr>
              <w:t>GS</w:t>
            </w:r>
            <w:r w:rsidRPr="009B1D06">
              <w:rPr>
                <w:rFonts w:cs="Times New Roman"/>
                <w:sz w:val="22"/>
                <w:szCs w:val="22"/>
                <w:lang w:val="mt-MT"/>
              </w:rPr>
              <w:noBreakHyphen/>
              <w:t>331007</w:t>
            </w:r>
            <w:r w:rsidRPr="009B1D06">
              <w:rPr>
                <w:rFonts w:cs="Times New Roman"/>
                <w:sz w:val="22"/>
                <w:szCs w:val="22"/>
                <w:vertAlign w:val="superscript"/>
                <w:lang w:val="mt-MT"/>
              </w:rPr>
              <w:t>2</w:t>
            </w:r>
            <w:r w:rsidRPr="009B1D06">
              <w:rPr>
                <w:rFonts w:cs="Times New Roman"/>
                <w:sz w:val="22"/>
                <w:szCs w:val="22"/>
                <w:lang w:val="mt-MT"/>
              </w:rPr>
              <w:t>:</w:t>
            </w:r>
          </w:p>
          <w:p w14:paraId="0F351905" w14:textId="77777777" w:rsidR="003D0330" w:rsidRPr="009B1D06" w:rsidRDefault="003D0330" w:rsidP="00225AD2">
            <w:pPr>
              <w:keepNext/>
              <w:rPr>
                <w:rFonts w:cs="Times New Roman"/>
                <w:noProof/>
                <w:sz w:val="22"/>
                <w:szCs w:val="22"/>
                <w:lang w:val="mt-MT"/>
              </w:rPr>
            </w:pPr>
            <w:r w:rsidRPr="009B1D06">
              <w:rPr>
                <w:rFonts w:cs="Times New Roman"/>
                <w:noProof/>
                <w:sz w:val="22"/>
                <w:szCs w:val="22"/>
                <w:lang w:val="mt-MT"/>
              </w:rPr>
              <w:t>AUC: ↔</w:t>
            </w:r>
          </w:p>
          <w:p w14:paraId="030D9436" w14:textId="77777777" w:rsidR="003D0330" w:rsidRPr="009B1D06" w:rsidRDefault="003D0330" w:rsidP="00225AD2">
            <w:pPr>
              <w:keepNext/>
              <w:rPr>
                <w:rFonts w:cs="Times New Roman"/>
                <w:noProof/>
                <w:sz w:val="22"/>
                <w:szCs w:val="22"/>
                <w:lang w:val="mt-MT"/>
              </w:rPr>
            </w:pPr>
            <w:r w:rsidRPr="009B1D06">
              <w:rPr>
                <w:rFonts w:cs="Times New Roman"/>
                <w:noProof/>
                <w:sz w:val="22"/>
                <w:szCs w:val="22"/>
                <w:lang w:val="mt-MT"/>
              </w:rPr>
              <w:t>C</w:t>
            </w:r>
            <w:r w:rsidRPr="009B1D06">
              <w:rPr>
                <w:rFonts w:cs="Times New Roman"/>
                <w:noProof/>
                <w:sz w:val="22"/>
                <w:szCs w:val="22"/>
                <w:vertAlign w:val="subscript"/>
                <w:lang w:val="mt-MT"/>
              </w:rPr>
              <w:t>max</w:t>
            </w:r>
            <w:r w:rsidRPr="009B1D06">
              <w:rPr>
                <w:rFonts w:cs="Times New Roman"/>
                <w:noProof/>
                <w:sz w:val="22"/>
                <w:szCs w:val="22"/>
                <w:lang w:val="mt-MT"/>
              </w:rPr>
              <w:t>: ↔</w:t>
            </w:r>
          </w:p>
          <w:p w14:paraId="3AFB825B" w14:textId="77777777" w:rsidR="003D0330" w:rsidRPr="009B1D06" w:rsidRDefault="003D0330" w:rsidP="00225AD2">
            <w:pPr>
              <w:keepNext/>
              <w:rPr>
                <w:rFonts w:cs="Times New Roman"/>
                <w:noProof/>
                <w:sz w:val="22"/>
                <w:szCs w:val="22"/>
                <w:lang w:val="mt-MT"/>
              </w:rPr>
            </w:pPr>
            <w:r w:rsidRPr="009B1D06">
              <w:rPr>
                <w:rFonts w:cs="Times New Roman"/>
                <w:noProof/>
                <w:sz w:val="22"/>
                <w:szCs w:val="22"/>
                <w:lang w:val="mt-MT"/>
              </w:rPr>
              <w:t>C</w:t>
            </w:r>
            <w:r w:rsidRPr="009B1D06">
              <w:rPr>
                <w:rFonts w:cs="Times New Roman"/>
                <w:noProof/>
                <w:sz w:val="22"/>
                <w:szCs w:val="22"/>
                <w:vertAlign w:val="subscript"/>
                <w:lang w:val="mt-MT"/>
              </w:rPr>
              <w:t>min</w:t>
            </w:r>
            <w:r w:rsidRPr="009B1D06">
              <w:rPr>
                <w:rFonts w:cs="Times New Roman"/>
                <w:noProof/>
                <w:sz w:val="22"/>
                <w:szCs w:val="22"/>
                <w:lang w:val="mt-MT"/>
              </w:rPr>
              <w:t>: ↔</w:t>
            </w:r>
          </w:p>
          <w:p w14:paraId="5DC4B360" w14:textId="77777777" w:rsidR="003D0330" w:rsidRPr="009B1D06" w:rsidRDefault="003D0330" w:rsidP="00225AD2">
            <w:pPr>
              <w:keepNext/>
              <w:rPr>
                <w:rFonts w:cs="Times New Roman"/>
                <w:noProof/>
                <w:sz w:val="22"/>
                <w:szCs w:val="22"/>
                <w:lang w:val="mt-MT"/>
              </w:rPr>
            </w:pPr>
          </w:p>
          <w:p w14:paraId="5E22644E" w14:textId="77777777" w:rsidR="003D0330" w:rsidRPr="009B1D06" w:rsidRDefault="003D0330" w:rsidP="00225AD2">
            <w:pPr>
              <w:keepNext/>
              <w:rPr>
                <w:rFonts w:cs="Times New Roman"/>
                <w:noProof/>
                <w:sz w:val="22"/>
                <w:szCs w:val="22"/>
                <w:lang w:val="mt-MT"/>
              </w:rPr>
            </w:pPr>
            <w:r w:rsidRPr="009B1D06">
              <w:rPr>
                <w:rFonts w:cs="Times New Roman"/>
                <w:noProof/>
                <w:sz w:val="22"/>
                <w:szCs w:val="22"/>
                <w:lang w:val="mt-MT"/>
              </w:rPr>
              <w:t>Velpatasvir:</w:t>
            </w:r>
          </w:p>
          <w:p w14:paraId="686EFCE5" w14:textId="77777777" w:rsidR="003D0330" w:rsidRPr="009B1D06" w:rsidRDefault="003D0330" w:rsidP="00225AD2">
            <w:pPr>
              <w:keepNext/>
              <w:rPr>
                <w:rFonts w:cs="Times New Roman"/>
                <w:noProof/>
                <w:sz w:val="22"/>
                <w:szCs w:val="22"/>
                <w:lang w:val="mt-MT"/>
              </w:rPr>
            </w:pPr>
            <w:r w:rsidRPr="009B1D06">
              <w:rPr>
                <w:rFonts w:cs="Times New Roman"/>
                <w:noProof/>
                <w:sz w:val="22"/>
                <w:szCs w:val="22"/>
                <w:lang w:val="mt-MT"/>
              </w:rPr>
              <w:t>AUC: ↔</w:t>
            </w:r>
          </w:p>
          <w:p w14:paraId="04E8C100" w14:textId="77777777" w:rsidR="003D0330" w:rsidRPr="009B1D06" w:rsidRDefault="003D0330" w:rsidP="00225AD2">
            <w:pPr>
              <w:keepNext/>
              <w:rPr>
                <w:rFonts w:cs="Times New Roman"/>
                <w:noProof/>
                <w:sz w:val="22"/>
                <w:szCs w:val="22"/>
                <w:lang w:val="mt-MT"/>
              </w:rPr>
            </w:pPr>
            <w:r w:rsidRPr="009B1D06">
              <w:rPr>
                <w:rFonts w:cs="Times New Roman"/>
                <w:noProof/>
                <w:sz w:val="22"/>
                <w:szCs w:val="22"/>
                <w:lang w:val="mt-MT"/>
              </w:rPr>
              <w:t>C</w:t>
            </w:r>
            <w:r w:rsidRPr="009B1D06">
              <w:rPr>
                <w:rFonts w:cs="Times New Roman"/>
                <w:noProof/>
                <w:sz w:val="22"/>
                <w:szCs w:val="22"/>
                <w:vertAlign w:val="subscript"/>
                <w:lang w:val="mt-MT"/>
              </w:rPr>
              <w:t>max</w:t>
            </w:r>
            <w:r w:rsidRPr="009B1D06">
              <w:rPr>
                <w:rFonts w:cs="Times New Roman"/>
                <w:noProof/>
                <w:sz w:val="22"/>
                <w:szCs w:val="22"/>
                <w:lang w:val="mt-MT"/>
              </w:rPr>
              <w:t>: ↓ 24% (↓ 35 sa ↓ 11)</w:t>
            </w:r>
          </w:p>
          <w:p w14:paraId="7040CE60" w14:textId="77777777" w:rsidR="003D0330" w:rsidRPr="009B1D06" w:rsidRDefault="003D0330" w:rsidP="00225AD2">
            <w:pPr>
              <w:keepNext/>
              <w:rPr>
                <w:rFonts w:cs="Times New Roman"/>
                <w:noProof/>
                <w:sz w:val="22"/>
                <w:szCs w:val="22"/>
                <w:lang w:val="mt-MT"/>
              </w:rPr>
            </w:pPr>
            <w:r w:rsidRPr="009B1D06">
              <w:rPr>
                <w:rFonts w:cs="Times New Roman"/>
                <w:noProof/>
                <w:sz w:val="22"/>
                <w:szCs w:val="22"/>
                <w:lang w:val="mt-MT"/>
              </w:rPr>
              <w:t>C</w:t>
            </w:r>
            <w:r w:rsidRPr="009B1D06">
              <w:rPr>
                <w:rFonts w:cs="Times New Roman"/>
                <w:noProof/>
                <w:sz w:val="22"/>
                <w:szCs w:val="22"/>
                <w:vertAlign w:val="subscript"/>
                <w:lang w:val="mt-MT"/>
              </w:rPr>
              <w:t>min</w:t>
            </w:r>
            <w:r w:rsidRPr="009B1D06">
              <w:rPr>
                <w:rFonts w:cs="Times New Roman"/>
                <w:noProof/>
                <w:sz w:val="22"/>
                <w:szCs w:val="22"/>
                <w:lang w:val="mt-MT"/>
              </w:rPr>
              <w:t>: ↔</w:t>
            </w:r>
          </w:p>
          <w:p w14:paraId="013A2D9E" w14:textId="77777777" w:rsidR="003D0330" w:rsidRPr="009B1D06" w:rsidRDefault="003D0330" w:rsidP="00225AD2">
            <w:pPr>
              <w:keepNext/>
              <w:rPr>
                <w:rFonts w:cs="Times New Roman"/>
                <w:noProof/>
                <w:sz w:val="22"/>
                <w:szCs w:val="22"/>
                <w:lang w:val="mt-MT"/>
              </w:rPr>
            </w:pPr>
          </w:p>
          <w:p w14:paraId="2FF4B9E0" w14:textId="77777777" w:rsidR="003D0330" w:rsidRPr="009B1D06" w:rsidRDefault="003D0330" w:rsidP="00225AD2">
            <w:pPr>
              <w:keepNext/>
              <w:rPr>
                <w:rFonts w:cs="Times New Roman"/>
                <w:noProof/>
                <w:sz w:val="22"/>
                <w:szCs w:val="22"/>
                <w:lang w:val="mt-MT"/>
              </w:rPr>
            </w:pPr>
            <w:r w:rsidRPr="009B1D06">
              <w:rPr>
                <w:rFonts w:cs="Times New Roman"/>
                <w:noProof/>
                <w:sz w:val="22"/>
                <w:szCs w:val="22"/>
                <w:lang w:val="mt-MT"/>
              </w:rPr>
              <w:t>Darunavir:</w:t>
            </w:r>
          </w:p>
          <w:p w14:paraId="5A8B980C" w14:textId="77777777" w:rsidR="003D0330" w:rsidRPr="009B1D06" w:rsidRDefault="003D0330" w:rsidP="00225AD2">
            <w:pPr>
              <w:keepNext/>
              <w:rPr>
                <w:rFonts w:cs="Times New Roman"/>
                <w:noProof/>
                <w:sz w:val="22"/>
                <w:szCs w:val="22"/>
                <w:lang w:val="mt-MT"/>
              </w:rPr>
            </w:pPr>
            <w:r w:rsidRPr="009B1D06">
              <w:rPr>
                <w:rFonts w:cs="Times New Roman"/>
                <w:noProof/>
                <w:sz w:val="22"/>
                <w:szCs w:val="22"/>
                <w:lang w:val="mt-MT"/>
              </w:rPr>
              <w:t>AUC: ↔</w:t>
            </w:r>
          </w:p>
          <w:p w14:paraId="3854E940" w14:textId="77777777" w:rsidR="003D0330" w:rsidRPr="009B1D06" w:rsidRDefault="003D0330" w:rsidP="00225AD2">
            <w:pPr>
              <w:keepNext/>
              <w:rPr>
                <w:rFonts w:cs="Times New Roman"/>
                <w:noProof/>
                <w:sz w:val="22"/>
                <w:szCs w:val="22"/>
                <w:lang w:val="mt-MT"/>
              </w:rPr>
            </w:pPr>
            <w:r w:rsidRPr="009B1D06">
              <w:rPr>
                <w:rFonts w:cs="Times New Roman"/>
                <w:noProof/>
                <w:sz w:val="22"/>
                <w:szCs w:val="22"/>
                <w:lang w:val="mt-MT"/>
              </w:rPr>
              <w:t>C</w:t>
            </w:r>
            <w:r w:rsidRPr="009B1D06">
              <w:rPr>
                <w:rFonts w:cs="Times New Roman"/>
                <w:noProof/>
                <w:sz w:val="22"/>
                <w:szCs w:val="22"/>
                <w:vertAlign w:val="subscript"/>
                <w:lang w:val="mt-MT"/>
              </w:rPr>
              <w:t>max</w:t>
            </w:r>
            <w:r w:rsidRPr="009B1D06">
              <w:rPr>
                <w:rFonts w:cs="Times New Roman"/>
                <w:noProof/>
                <w:sz w:val="22"/>
                <w:szCs w:val="22"/>
                <w:lang w:val="mt-MT"/>
              </w:rPr>
              <w:t>: ↔</w:t>
            </w:r>
          </w:p>
          <w:p w14:paraId="2C85192A" w14:textId="77777777" w:rsidR="003D0330" w:rsidRPr="009B1D06" w:rsidRDefault="003D0330" w:rsidP="00225AD2">
            <w:pPr>
              <w:keepNext/>
              <w:rPr>
                <w:rFonts w:cs="Times New Roman"/>
                <w:noProof/>
                <w:sz w:val="22"/>
                <w:szCs w:val="22"/>
                <w:lang w:val="mt-MT"/>
              </w:rPr>
            </w:pPr>
            <w:r w:rsidRPr="009B1D06">
              <w:rPr>
                <w:rFonts w:cs="Times New Roman"/>
                <w:noProof/>
                <w:sz w:val="22"/>
                <w:szCs w:val="22"/>
                <w:lang w:val="mt-MT"/>
              </w:rPr>
              <w:t>C</w:t>
            </w:r>
            <w:r w:rsidRPr="009B1D06">
              <w:rPr>
                <w:rFonts w:cs="Times New Roman"/>
                <w:noProof/>
                <w:sz w:val="22"/>
                <w:szCs w:val="22"/>
                <w:vertAlign w:val="subscript"/>
                <w:lang w:val="mt-MT"/>
              </w:rPr>
              <w:t>min</w:t>
            </w:r>
            <w:r w:rsidRPr="009B1D06">
              <w:rPr>
                <w:rFonts w:cs="Times New Roman"/>
                <w:noProof/>
                <w:sz w:val="22"/>
                <w:szCs w:val="22"/>
                <w:lang w:val="mt-MT"/>
              </w:rPr>
              <w:t>: ↔</w:t>
            </w:r>
          </w:p>
          <w:p w14:paraId="09231CBB" w14:textId="77777777" w:rsidR="003D0330" w:rsidRPr="009B1D06" w:rsidRDefault="003D0330" w:rsidP="00225AD2">
            <w:pPr>
              <w:keepNext/>
              <w:rPr>
                <w:rFonts w:cs="Times New Roman"/>
                <w:noProof/>
                <w:sz w:val="22"/>
                <w:szCs w:val="22"/>
                <w:lang w:val="mt-MT"/>
              </w:rPr>
            </w:pPr>
          </w:p>
          <w:p w14:paraId="2311D574" w14:textId="77777777" w:rsidR="003D0330" w:rsidRPr="009B1D06" w:rsidRDefault="003D0330" w:rsidP="00225AD2">
            <w:pPr>
              <w:keepNext/>
              <w:rPr>
                <w:rFonts w:cs="Times New Roman"/>
                <w:noProof/>
                <w:sz w:val="22"/>
                <w:szCs w:val="22"/>
                <w:lang w:val="mt-MT"/>
              </w:rPr>
            </w:pPr>
            <w:r w:rsidRPr="009B1D06">
              <w:rPr>
                <w:rFonts w:cs="Times New Roman"/>
                <w:noProof/>
                <w:sz w:val="22"/>
                <w:szCs w:val="22"/>
                <w:lang w:val="mt-MT"/>
              </w:rPr>
              <w:t>Ritonavir:</w:t>
            </w:r>
          </w:p>
          <w:p w14:paraId="7E367A5C" w14:textId="77777777" w:rsidR="003D0330" w:rsidRPr="009B1D06" w:rsidRDefault="003D0330" w:rsidP="00225AD2">
            <w:pPr>
              <w:keepNext/>
              <w:rPr>
                <w:rFonts w:cs="Times New Roman"/>
                <w:noProof/>
                <w:sz w:val="22"/>
                <w:szCs w:val="22"/>
                <w:lang w:val="mt-MT"/>
              </w:rPr>
            </w:pPr>
            <w:r w:rsidRPr="009B1D06">
              <w:rPr>
                <w:rFonts w:cs="Times New Roman"/>
                <w:noProof/>
                <w:sz w:val="22"/>
                <w:szCs w:val="22"/>
                <w:lang w:val="mt-MT"/>
              </w:rPr>
              <w:t>AUC: ↔</w:t>
            </w:r>
          </w:p>
          <w:p w14:paraId="0B01169C" w14:textId="77777777" w:rsidR="003D0330" w:rsidRPr="009B1D06" w:rsidRDefault="003D0330" w:rsidP="00225AD2">
            <w:pPr>
              <w:keepNext/>
              <w:rPr>
                <w:rFonts w:cs="Times New Roman"/>
                <w:noProof/>
                <w:sz w:val="22"/>
                <w:szCs w:val="22"/>
                <w:lang w:val="mt-MT"/>
              </w:rPr>
            </w:pPr>
            <w:r w:rsidRPr="009B1D06">
              <w:rPr>
                <w:rFonts w:cs="Times New Roman"/>
                <w:noProof/>
                <w:sz w:val="22"/>
                <w:szCs w:val="22"/>
                <w:lang w:val="mt-MT"/>
              </w:rPr>
              <w:t>C</w:t>
            </w:r>
            <w:r w:rsidRPr="009B1D06">
              <w:rPr>
                <w:rFonts w:cs="Times New Roman"/>
                <w:noProof/>
                <w:sz w:val="22"/>
                <w:szCs w:val="22"/>
                <w:vertAlign w:val="subscript"/>
                <w:lang w:val="mt-MT"/>
              </w:rPr>
              <w:t>max</w:t>
            </w:r>
            <w:r w:rsidRPr="009B1D06">
              <w:rPr>
                <w:rFonts w:cs="Times New Roman"/>
                <w:noProof/>
                <w:sz w:val="22"/>
                <w:szCs w:val="22"/>
                <w:lang w:val="mt-MT"/>
              </w:rPr>
              <w:t>: ↔</w:t>
            </w:r>
          </w:p>
          <w:p w14:paraId="43CD0376" w14:textId="77777777" w:rsidR="003D0330" w:rsidRPr="009B1D06" w:rsidRDefault="003D0330" w:rsidP="00225AD2">
            <w:pPr>
              <w:keepNext/>
              <w:rPr>
                <w:rFonts w:cs="Times New Roman"/>
                <w:noProof/>
                <w:sz w:val="22"/>
                <w:szCs w:val="22"/>
                <w:lang w:val="mt-MT"/>
              </w:rPr>
            </w:pPr>
            <w:r w:rsidRPr="009B1D06">
              <w:rPr>
                <w:rFonts w:cs="Times New Roman"/>
                <w:noProof/>
                <w:sz w:val="22"/>
                <w:szCs w:val="22"/>
                <w:lang w:val="mt-MT"/>
              </w:rPr>
              <w:t>C</w:t>
            </w:r>
            <w:r w:rsidRPr="009B1D06">
              <w:rPr>
                <w:rFonts w:cs="Times New Roman"/>
                <w:noProof/>
                <w:sz w:val="22"/>
                <w:szCs w:val="22"/>
                <w:vertAlign w:val="subscript"/>
                <w:lang w:val="mt-MT"/>
              </w:rPr>
              <w:t>min</w:t>
            </w:r>
            <w:r w:rsidRPr="009B1D06">
              <w:rPr>
                <w:rFonts w:cs="Times New Roman"/>
                <w:noProof/>
                <w:sz w:val="22"/>
                <w:szCs w:val="22"/>
                <w:lang w:val="mt-MT"/>
              </w:rPr>
              <w:t>: ↔</w:t>
            </w:r>
          </w:p>
          <w:p w14:paraId="2B0AA6D3" w14:textId="77777777" w:rsidR="003D0330" w:rsidRPr="009B1D06" w:rsidRDefault="003D0330" w:rsidP="00225AD2">
            <w:pPr>
              <w:keepNext/>
              <w:rPr>
                <w:rFonts w:cs="Times New Roman"/>
                <w:noProof/>
                <w:sz w:val="22"/>
                <w:szCs w:val="22"/>
                <w:lang w:val="mt-MT"/>
              </w:rPr>
            </w:pPr>
          </w:p>
          <w:p w14:paraId="52AEC824" w14:textId="77777777" w:rsidR="003D0330" w:rsidRPr="009B1D06" w:rsidRDefault="003D0330" w:rsidP="00225AD2">
            <w:pPr>
              <w:keepNext/>
              <w:rPr>
                <w:rFonts w:cs="Times New Roman"/>
                <w:noProof/>
                <w:sz w:val="22"/>
                <w:szCs w:val="22"/>
                <w:lang w:val="mt-MT"/>
              </w:rPr>
            </w:pPr>
            <w:r w:rsidRPr="009B1D06">
              <w:rPr>
                <w:rFonts w:cs="Times New Roman"/>
                <w:noProof/>
                <w:sz w:val="22"/>
                <w:szCs w:val="22"/>
                <w:lang w:val="mt-MT"/>
              </w:rPr>
              <w:t>Emtricitabine:</w:t>
            </w:r>
          </w:p>
          <w:p w14:paraId="1640DE9A" w14:textId="77777777" w:rsidR="003D0330" w:rsidRPr="009B1D06" w:rsidRDefault="003D0330" w:rsidP="00225AD2">
            <w:pPr>
              <w:keepNext/>
              <w:rPr>
                <w:rFonts w:cs="Times New Roman"/>
                <w:noProof/>
                <w:sz w:val="22"/>
                <w:szCs w:val="22"/>
                <w:lang w:val="mt-MT"/>
              </w:rPr>
            </w:pPr>
            <w:r w:rsidRPr="009B1D06">
              <w:rPr>
                <w:rFonts w:cs="Times New Roman"/>
                <w:noProof/>
                <w:sz w:val="22"/>
                <w:szCs w:val="22"/>
                <w:lang w:val="mt-MT"/>
              </w:rPr>
              <w:t>AUC: ↔</w:t>
            </w:r>
          </w:p>
          <w:p w14:paraId="51A88566" w14:textId="77777777" w:rsidR="003D0330" w:rsidRPr="009B1D06" w:rsidRDefault="003D0330" w:rsidP="00225AD2">
            <w:pPr>
              <w:keepNext/>
              <w:rPr>
                <w:rFonts w:cs="Times New Roman"/>
                <w:noProof/>
                <w:sz w:val="22"/>
                <w:szCs w:val="22"/>
                <w:lang w:val="mt-MT"/>
              </w:rPr>
            </w:pPr>
            <w:r w:rsidRPr="009B1D06">
              <w:rPr>
                <w:rFonts w:cs="Times New Roman"/>
                <w:noProof/>
                <w:sz w:val="22"/>
                <w:szCs w:val="22"/>
                <w:lang w:val="mt-MT"/>
              </w:rPr>
              <w:t>C</w:t>
            </w:r>
            <w:r w:rsidRPr="009B1D06">
              <w:rPr>
                <w:rFonts w:cs="Times New Roman"/>
                <w:noProof/>
                <w:sz w:val="22"/>
                <w:szCs w:val="22"/>
                <w:vertAlign w:val="subscript"/>
                <w:lang w:val="mt-MT"/>
              </w:rPr>
              <w:t>max</w:t>
            </w:r>
            <w:r w:rsidRPr="009B1D06">
              <w:rPr>
                <w:rFonts w:cs="Times New Roman"/>
                <w:noProof/>
                <w:sz w:val="22"/>
                <w:szCs w:val="22"/>
                <w:lang w:val="mt-MT"/>
              </w:rPr>
              <w:t>: ↔</w:t>
            </w:r>
          </w:p>
          <w:p w14:paraId="49127086" w14:textId="77777777" w:rsidR="003D0330" w:rsidRPr="009B1D06" w:rsidRDefault="003D0330" w:rsidP="00225AD2">
            <w:pPr>
              <w:keepNext/>
              <w:rPr>
                <w:rFonts w:cs="Times New Roman"/>
                <w:noProof/>
                <w:sz w:val="22"/>
                <w:szCs w:val="22"/>
                <w:lang w:val="mt-MT"/>
              </w:rPr>
            </w:pPr>
            <w:r w:rsidRPr="009B1D06">
              <w:rPr>
                <w:rFonts w:cs="Times New Roman"/>
                <w:noProof/>
                <w:sz w:val="22"/>
                <w:szCs w:val="22"/>
                <w:lang w:val="mt-MT"/>
              </w:rPr>
              <w:t>C</w:t>
            </w:r>
            <w:r w:rsidRPr="009B1D06">
              <w:rPr>
                <w:rFonts w:cs="Times New Roman"/>
                <w:noProof/>
                <w:sz w:val="22"/>
                <w:szCs w:val="22"/>
                <w:vertAlign w:val="subscript"/>
                <w:lang w:val="mt-MT"/>
              </w:rPr>
              <w:t>min</w:t>
            </w:r>
            <w:r w:rsidRPr="009B1D06">
              <w:rPr>
                <w:rFonts w:cs="Times New Roman"/>
                <w:noProof/>
                <w:sz w:val="22"/>
                <w:szCs w:val="22"/>
                <w:lang w:val="mt-MT"/>
              </w:rPr>
              <w:t>: ↔</w:t>
            </w:r>
          </w:p>
          <w:p w14:paraId="63738FAE" w14:textId="77777777" w:rsidR="003D0330" w:rsidRPr="009B1D06" w:rsidRDefault="003D0330" w:rsidP="00225AD2">
            <w:pPr>
              <w:keepNext/>
              <w:rPr>
                <w:rFonts w:cs="Times New Roman"/>
                <w:noProof/>
                <w:sz w:val="22"/>
                <w:szCs w:val="22"/>
                <w:lang w:val="mt-MT"/>
              </w:rPr>
            </w:pPr>
          </w:p>
          <w:p w14:paraId="635BFF98" w14:textId="77777777" w:rsidR="003D0330" w:rsidRPr="009B1D06" w:rsidRDefault="003D0330" w:rsidP="00225AD2">
            <w:pPr>
              <w:keepNext/>
              <w:rPr>
                <w:rFonts w:cs="Times New Roman"/>
                <w:noProof/>
                <w:sz w:val="22"/>
                <w:szCs w:val="22"/>
                <w:lang w:val="mt-MT"/>
              </w:rPr>
            </w:pPr>
            <w:r w:rsidRPr="009B1D06">
              <w:rPr>
                <w:rFonts w:cs="Times New Roman"/>
                <w:noProof/>
                <w:sz w:val="22"/>
                <w:szCs w:val="22"/>
                <w:lang w:val="mt-MT"/>
              </w:rPr>
              <w:t>Tenofovir:</w:t>
            </w:r>
          </w:p>
          <w:p w14:paraId="5B694DF2" w14:textId="77777777" w:rsidR="003D0330" w:rsidRPr="009B1D06" w:rsidRDefault="003D0330" w:rsidP="00225AD2">
            <w:pPr>
              <w:keepNext/>
              <w:rPr>
                <w:rFonts w:cs="Times New Roman"/>
                <w:noProof/>
                <w:sz w:val="22"/>
                <w:szCs w:val="22"/>
                <w:lang w:val="mt-MT"/>
              </w:rPr>
            </w:pPr>
            <w:r w:rsidRPr="009B1D06">
              <w:rPr>
                <w:rFonts w:cs="Times New Roman"/>
                <w:noProof/>
                <w:sz w:val="22"/>
                <w:szCs w:val="22"/>
                <w:lang w:val="mt-MT"/>
              </w:rPr>
              <w:t>AUC: ↑ 39% (↑ 33 sa ↑ 44)</w:t>
            </w:r>
          </w:p>
          <w:p w14:paraId="71E0340C" w14:textId="77777777" w:rsidR="003D0330" w:rsidRPr="009B1D06" w:rsidRDefault="003D0330" w:rsidP="00225AD2">
            <w:pPr>
              <w:keepNext/>
              <w:rPr>
                <w:rFonts w:cs="Times New Roman"/>
                <w:noProof/>
                <w:sz w:val="22"/>
                <w:szCs w:val="22"/>
                <w:lang w:val="mt-MT"/>
              </w:rPr>
            </w:pPr>
            <w:r w:rsidRPr="009B1D06">
              <w:rPr>
                <w:rFonts w:cs="Times New Roman"/>
                <w:noProof/>
                <w:sz w:val="22"/>
                <w:szCs w:val="22"/>
                <w:lang w:val="mt-MT"/>
              </w:rPr>
              <w:t>C</w:t>
            </w:r>
            <w:r w:rsidRPr="009B1D06">
              <w:rPr>
                <w:rFonts w:cs="Times New Roman"/>
                <w:noProof/>
                <w:sz w:val="22"/>
                <w:szCs w:val="22"/>
                <w:vertAlign w:val="subscript"/>
                <w:lang w:val="mt-MT"/>
              </w:rPr>
              <w:t>max</w:t>
            </w:r>
            <w:r w:rsidRPr="009B1D06">
              <w:rPr>
                <w:rFonts w:cs="Times New Roman"/>
                <w:noProof/>
                <w:sz w:val="22"/>
                <w:szCs w:val="22"/>
                <w:lang w:val="mt-MT"/>
              </w:rPr>
              <w:t>: ↑ 55% (↑ 45 sa ↑ 66)</w:t>
            </w:r>
          </w:p>
          <w:p w14:paraId="4139A938" w14:textId="77777777" w:rsidR="003D0330" w:rsidRPr="009B1D06" w:rsidRDefault="003D0330" w:rsidP="00225AD2">
            <w:pPr>
              <w:keepNext/>
              <w:rPr>
                <w:rFonts w:cs="Times New Roman"/>
                <w:noProof/>
                <w:sz w:val="22"/>
                <w:szCs w:val="22"/>
                <w:lang w:val="mt-MT"/>
              </w:rPr>
            </w:pPr>
            <w:r w:rsidRPr="009B1D06">
              <w:rPr>
                <w:rFonts w:cs="Times New Roman"/>
                <w:noProof/>
                <w:sz w:val="22"/>
                <w:szCs w:val="22"/>
                <w:lang w:val="mt-MT"/>
              </w:rPr>
              <w:t>C</w:t>
            </w:r>
            <w:r w:rsidRPr="009B1D06">
              <w:rPr>
                <w:rFonts w:cs="Times New Roman"/>
                <w:noProof/>
                <w:sz w:val="22"/>
                <w:szCs w:val="22"/>
                <w:vertAlign w:val="subscript"/>
                <w:lang w:val="mt-MT"/>
              </w:rPr>
              <w:t>min</w:t>
            </w:r>
            <w:r w:rsidRPr="009B1D06">
              <w:rPr>
                <w:rFonts w:cs="Times New Roman"/>
                <w:noProof/>
                <w:sz w:val="22"/>
                <w:szCs w:val="22"/>
                <w:lang w:val="mt-MT"/>
              </w:rPr>
              <w:t>: ↑ 52% (↑ 45 sa ↑ 59)</w:t>
            </w:r>
          </w:p>
        </w:tc>
        <w:tc>
          <w:tcPr>
            <w:tcW w:w="2841" w:type="dxa"/>
            <w:tcBorders>
              <w:top w:val="single" w:sz="4" w:space="0" w:color="auto"/>
              <w:bottom w:val="single" w:sz="4" w:space="0" w:color="auto"/>
            </w:tcBorders>
          </w:tcPr>
          <w:p w14:paraId="5C1DA2BB" w14:textId="77777777" w:rsidR="003D0330" w:rsidRPr="009B1D06" w:rsidRDefault="003D0330" w:rsidP="00225AD2">
            <w:pPr>
              <w:keepNext/>
              <w:rPr>
                <w:rFonts w:cs="Times New Roman"/>
                <w:noProof/>
                <w:sz w:val="22"/>
                <w:szCs w:val="22"/>
                <w:lang w:val="mt-MT" w:eastAsia="ar-SA"/>
              </w:rPr>
            </w:pPr>
            <w:r w:rsidRPr="009B1D06">
              <w:rPr>
                <w:rFonts w:cs="Times New Roman"/>
                <w:noProof/>
                <w:sz w:val="22"/>
                <w:szCs w:val="22"/>
                <w:lang w:val="mt-MT"/>
              </w:rPr>
              <w:t>Żieda fil-konċentrazzjonijiet ta’ tenofovir fil-plażma li tirriżulta mill-għoti fl-istess ħin ta’ tenofovir disoproxil, sofosbuvir/velpatasvir u darunavir/ritonavir tista’ żżid ir-reazzjonijiet avversi relatati ma’ tenofovir disoproxil, li jinkludu disturbi renali. Is-sigurtà ta’ tenofovir disoproxil meta użat ma’ sofosbuvir/velpatasvir u potenzjatur farmakokinetiku (eż. ritonavir jew cobicistat) għadha ma ġietx stabbilita.</w:t>
            </w:r>
          </w:p>
          <w:p w14:paraId="77F8D485" w14:textId="77777777" w:rsidR="003D0330" w:rsidRPr="009B1D06" w:rsidRDefault="003D0330" w:rsidP="00225AD2">
            <w:pPr>
              <w:keepNext/>
              <w:rPr>
                <w:rFonts w:cs="Times New Roman"/>
                <w:noProof/>
                <w:sz w:val="22"/>
                <w:szCs w:val="22"/>
                <w:lang w:val="mt-MT"/>
              </w:rPr>
            </w:pPr>
          </w:p>
          <w:p w14:paraId="1FFDE46F" w14:textId="77777777" w:rsidR="003D0330" w:rsidRPr="009B1D06" w:rsidRDefault="003D0330" w:rsidP="00225AD2">
            <w:pPr>
              <w:keepNext/>
              <w:rPr>
                <w:rFonts w:cs="Times New Roman"/>
                <w:noProof/>
                <w:sz w:val="22"/>
                <w:szCs w:val="22"/>
                <w:lang w:val="mt-MT"/>
              </w:rPr>
            </w:pPr>
            <w:r w:rsidRPr="009B1D06">
              <w:rPr>
                <w:rFonts w:cs="Times New Roman"/>
                <w:noProof/>
                <w:sz w:val="22"/>
                <w:szCs w:val="22"/>
                <w:lang w:val="mt-MT"/>
              </w:rPr>
              <w:t>Il-kombinazzjoni għandha tiġi użata b’kawtela b’monitoraġġ frekwenti tal-kliewi (ara sezzjoni 4.4).</w:t>
            </w:r>
          </w:p>
        </w:tc>
      </w:tr>
      <w:tr w:rsidR="003D0330" w:rsidRPr="0009557B" w14:paraId="11780770" w14:textId="77777777" w:rsidTr="005B5934">
        <w:trPr>
          <w:cantSplit/>
        </w:trPr>
        <w:tc>
          <w:tcPr>
            <w:tcW w:w="3082" w:type="dxa"/>
          </w:tcPr>
          <w:p w14:paraId="7ECC44B9" w14:textId="77777777" w:rsidR="003D0330" w:rsidRPr="009B1D06" w:rsidRDefault="003D0330" w:rsidP="00225AD2">
            <w:pPr>
              <w:rPr>
                <w:rFonts w:cs="Times New Roman"/>
                <w:noProof/>
                <w:sz w:val="22"/>
                <w:szCs w:val="22"/>
                <w:lang w:val="mt-MT" w:eastAsia="ar-SA"/>
              </w:rPr>
            </w:pPr>
            <w:r w:rsidRPr="009B1D06">
              <w:rPr>
                <w:rFonts w:cs="Times New Roman"/>
                <w:noProof/>
                <w:sz w:val="22"/>
                <w:szCs w:val="22"/>
                <w:lang w:val="mt-MT"/>
              </w:rPr>
              <w:lastRenderedPageBreak/>
              <w:t>Sofosbuvir/Velpatasvir</w:t>
            </w:r>
          </w:p>
          <w:p w14:paraId="7D7563F7" w14:textId="77777777" w:rsidR="003D0330" w:rsidRPr="009B1D06" w:rsidRDefault="003D0330" w:rsidP="00225AD2">
            <w:pPr>
              <w:rPr>
                <w:rFonts w:cs="Times New Roman"/>
                <w:noProof/>
                <w:sz w:val="22"/>
                <w:szCs w:val="22"/>
                <w:lang w:val="mt-MT"/>
              </w:rPr>
            </w:pPr>
            <w:r w:rsidRPr="009B1D06">
              <w:rPr>
                <w:rFonts w:cs="Times New Roman"/>
                <w:noProof/>
                <w:sz w:val="22"/>
                <w:szCs w:val="22"/>
                <w:lang w:val="mt-MT"/>
              </w:rPr>
              <w:t>(400</w:t>
            </w:r>
            <w:r w:rsidRPr="009B1D06">
              <w:rPr>
                <w:rFonts w:cs="Times New Roman"/>
                <w:sz w:val="22"/>
                <w:szCs w:val="22"/>
                <w:lang w:val="mt-MT"/>
              </w:rPr>
              <w:t> </w:t>
            </w:r>
            <w:r w:rsidRPr="009B1D06">
              <w:rPr>
                <w:rFonts w:cs="Times New Roman"/>
                <w:noProof/>
                <w:sz w:val="22"/>
                <w:szCs w:val="22"/>
                <w:lang w:val="mt-MT"/>
              </w:rPr>
              <w:t>mg/100 mg q.d.) +</w:t>
            </w:r>
          </w:p>
          <w:p w14:paraId="1B88F730" w14:textId="77777777" w:rsidR="003D0330" w:rsidRPr="009B1D06" w:rsidRDefault="003D0330" w:rsidP="00225AD2">
            <w:pPr>
              <w:rPr>
                <w:rFonts w:cs="Times New Roman"/>
                <w:noProof/>
                <w:sz w:val="22"/>
                <w:szCs w:val="22"/>
                <w:lang w:val="mt-MT"/>
              </w:rPr>
            </w:pPr>
            <w:r w:rsidRPr="009B1D06">
              <w:rPr>
                <w:rFonts w:cs="Times New Roman"/>
                <w:noProof/>
                <w:sz w:val="22"/>
                <w:szCs w:val="22"/>
                <w:lang w:val="mt-MT"/>
              </w:rPr>
              <w:t>Lopinavir/Ritonavir</w:t>
            </w:r>
          </w:p>
          <w:p w14:paraId="707FBB09" w14:textId="77777777" w:rsidR="003D0330" w:rsidRPr="009B1D06" w:rsidRDefault="003D0330" w:rsidP="00225AD2">
            <w:pPr>
              <w:rPr>
                <w:rFonts w:cs="Times New Roman"/>
                <w:noProof/>
                <w:sz w:val="22"/>
                <w:szCs w:val="22"/>
                <w:lang w:val="mt-MT"/>
              </w:rPr>
            </w:pPr>
            <w:r w:rsidRPr="009B1D06">
              <w:rPr>
                <w:rFonts w:cs="Times New Roman"/>
                <w:noProof/>
                <w:sz w:val="22"/>
                <w:szCs w:val="22"/>
                <w:lang w:val="mt-MT"/>
              </w:rPr>
              <w:t>(800 mg/200 mg q.d.) +</w:t>
            </w:r>
          </w:p>
          <w:p w14:paraId="6F3736DC" w14:textId="77777777" w:rsidR="003D0330" w:rsidRPr="009B1D06" w:rsidRDefault="003D0330" w:rsidP="00225AD2">
            <w:pPr>
              <w:rPr>
                <w:rFonts w:cs="Times New Roman"/>
                <w:noProof/>
                <w:sz w:val="22"/>
                <w:szCs w:val="22"/>
                <w:lang w:val="mt-MT"/>
              </w:rPr>
            </w:pPr>
            <w:r w:rsidRPr="009B1D06">
              <w:rPr>
                <w:rFonts w:cs="Times New Roman"/>
                <w:noProof/>
                <w:sz w:val="22"/>
                <w:szCs w:val="22"/>
                <w:lang w:val="mt-MT"/>
              </w:rPr>
              <w:t>Emtricitabine/Tenofovir disoproxil</w:t>
            </w:r>
          </w:p>
          <w:p w14:paraId="34409A06" w14:textId="77777777" w:rsidR="003D0330" w:rsidRPr="009B1D06" w:rsidRDefault="003D0330" w:rsidP="00225AD2">
            <w:pPr>
              <w:rPr>
                <w:rFonts w:cs="Times New Roman"/>
                <w:noProof/>
                <w:sz w:val="22"/>
                <w:szCs w:val="22"/>
                <w:lang w:val="mt-MT"/>
              </w:rPr>
            </w:pPr>
            <w:r w:rsidRPr="009B1D06">
              <w:rPr>
                <w:rFonts w:cs="Times New Roman"/>
                <w:noProof/>
                <w:sz w:val="22"/>
                <w:szCs w:val="22"/>
                <w:lang w:val="mt-MT"/>
              </w:rPr>
              <w:t>(200 mg/245 mg q.d.)</w:t>
            </w:r>
          </w:p>
        </w:tc>
        <w:tc>
          <w:tcPr>
            <w:tcW w:w="2841" w:type="dxa"/>
          </w:tcPr>
          <w:p w14:paraId="2D6194A6" w14:textId="77777777" w:rsidR="004D041A" w:rsidRPr="009B1D06" w:rsidRDefault="004D041A" w:rsidP="00225AD2">
            <w:pPr>
              <w:keepNext/>
              <w:rPr>
                <w:rFonts w:cs="Times New Roman"/>
                <w:noProof/>
                <w:sz w:val="22"/>
                <w:szCs w:val="22"/>
                <w:lang w:val="mt-MT" w:eastAsia="ar-SA"/>
              </w:rPr>
            </w:pPr>
            <w:r w:rsidRPr="009B1D06">
              <w:rPr>
                <w:rFonts w:cs="Times New Roman"/>
                <w:noProof/>
                <w:sz w:val="22"/>
                <w:szCs w:val="22"/>
                <w:lang w:val="mt-MT"/>
              </w:rPr>
              <w:t>Sofosbuvir:</w:t>
            </w:r>
          </w:p>
          <w:p w14:paraId="13906E30" w14:textId="77777777" w:rsidR="004D041A" w:rsidRPr="009B1D06" w:rsidRDefault="004D041A" w:rsidP="00225AD2">
            <w:pPr>
              <w:keepNext/>
              <w:rPr>
                <w:rFonts w:cs="Times New Roman"/>
                <w:noProof/>
                <w:sz w:val="22"/>
                <w:szCs w:val="22"/>
                <w:lang w:val="mt-MT"/>
              </w:rPr>
            </w:pPr>
            <w:r w:rsidRPr="009B1D06">
              <w:rPr>
                <w:rFonts w:cs="Times New Roman"/>
                <w:noProof/>
                <w:sz w:val="22"/>
                <w:szCs w:val="22"/>
                <w:lang w:val="mt-MT"/>
              </w:rPr>
              <w:t>AUC: ↓ 29% (↓ 36 sa ↓ 22)</w:t>
            </w:r>
          </w:p>
          <w:p w14:paraId="26DFDEA9" w14:textId="77777777" w:rsidR="004D041A" w:rsidRPr="009B1D06" w:rsidRDefault="004D041A" w:rsidP="00225AD2">
            <w:pPr>
              <w:keepNext/>
              <w:rPr>
                <w:rFonts w:cs="Times New Roman"/>
                <w:noProof/>
                <w:sz w:val="22"/>
                <w:szCs w:val="22"/>
                <w:lang w:val="mt-MT"/>
              </w:rPr>
            </w:pPr>
            <w:r w:rsidRPr="009B1D06">
              <w:rPr>
                <w:rFonts w:cs="Times New Roman"/>
                <w:noProof/>
                <w:sz w:val="22"/>
                <w:szCs w:val="22"/>
                <w:lang w:val="mt-MT"/>
              </w:rPr>
              <w:t>C</w:t>
            </w:r>
            <w:r w:rsidRPr="009B1D06">
              <w:rPr>
                <w:rFonts w:cs="Times New Roman"/>
                <w:noProof/>
                <w:sz w:val="22"/>
                <w:szCs w:val="22"/>
                <w:vertAlign w:val="subscript"/>
                <w:lang w:val="mt-MT"/>
              </w:rPr>
              <w:t>max</w:t>
            </w:r>
            <w:r w:rsidRPr="009B1D06">
              <w:rPr>
                <w:rFonts w:cs="Times New Roman"/>
                <w:noProof/>
                <w:sz w:val="22"/>
                <w:szCs w:val="22"/>
                <w:lang w:val="mt-MT"/>
              </w:rPr>
              <w:t>: ↓ 41% (↓ 51 sa ↓ 29)</w:t>
            </w:r>
          </w:p>
          <w:p w14:paraId="756DCE36" w14:textId="77777777" w:rsidR="004D041A" w:rsidRPr="009B1D06" w:rsidRDefault="004D041A" w:rsidP="00225AD2">
            <w:pPr>
              <w:keepNext/>
              <w:rPr>
                <w:rFonts w:cs="Times New Roman"/>
                <w:sz w:val="22"/>
                <w:szCs w:val="22"/>
                <w:lang w:val="mt-MT"/>
              </w:rPr>
            </w:pPr>
          </w:p>
          <w:p w14:paraId="108CDF23" w14:textId="77777777" w:rsidR="004D041A" w:rsidRPr="009B1D06" w:rsidRDefault="004D041A" w:rsidP="00225AD2">
            <w:pPr>
              <w:keepNext/>
              <w:rPr>
                <w:rFonts w:cs="Times New Roman"/>
                <w:sz w:val="22"/>
                <w:szCs w:val="22"/>
                <w:lang w:val="mt-MT"/>
              </w:rPr>
            </w:pPr>
            <w:r w:rsidRPr="009B1D06">
              <w:rPr>
                <w:rFonts w:cs="Times New Roman"/>
                <w:sz w:val="22"/>
                <w:szCs w:val="22"/>
                <w:lang w:val="mt-MT"/>
              </w:rPr>
              <w:t>GS</w:t>
            </w:r>
            <w:r w:rsidRPr="009B1D06">
              <w:rPr>
                <w:rFonts w:cs="Times New Roman"/>
                <w:sz w:val="22"/>
                <w:szCs w:val="22"/>
                <w:lang w:val="mt-MT"/>
              </w:rPr>
              <w:noBreakHyphen/>
              <w:t>331007</w:t>
            </w:r>
            <w:r w:rsidRPr="009B1D06">
              <w:rPr>
                <w:rFonts w:cs="Times New Roman"/>
                <w:sz w:val="22"/>
                <w:szCs w:val="22"/>
                <w:vertAlign w:val="superscript"/>
                <w:lang w:val="mt-MT"/>
              </w:rPr>
              <w:t>2</w:t>
            </w:r>
            <w:r w:rsidRPr="009B1D06">
              <w:rPr>
                <w:rFonts w:cs="Times New Roman"/>
                <w:sz w:val="22"/>
                <w:szCs w:val="22"/>
                <w:lang w:val="mt-MT"/>
              </w:rPr>
              <w:t>:</w:t>
            </w:r>
          </w:p>
          <w:p w14:paraId="0758FC63" w14:textId="77777777" w:rsidR="004D041A" w:rsidRPr="009B1D06" w:rsidRDefault="004D041A" w:rsidP="00225AD2">
            <w:pPr>
              <w:keepNext/>
              <w:rPr>
                <w:rFonts w:cs="Times New Roman"/>
                <w:noProof/>
                <w:sz w:val="22"/>
                <w:szCs w:val="22"/>
                <w:lang w:val="mt-MT"/>
              </w:rPr>
            </w:pPr>
            <w:r w:rsidRPr="009B1D06">
              <w:rPr>
                <w:rFonts w:cs="Times New Roman"/>
                <w:noProof/>
                <w:sz w:val="22"/>
                <w:szCs w:val="22"/>
                <w:lang w:val="mt-MT"/>
              </w:rPr>
              <w:t>AUC: ↔</w:t>
            </w:r>
          </w:p>
          <w:p w14:paraId="7BD71E0E" w14:textId="77777777" w:rsidR="004D041A" w:rsidRPr="009B1D06" w:rsidRDefault="004D041A" w:rsidP="00225AD2">
            <w:pPr>
              <w:keepNext/>
              <w:rPr>
                <w:rFonts w:cs="Times New Roman"/>
                <w:noProof/>
                <w:sz w:val="22"/>
                <w:szCs w:val="22"/>
                <w:lang w:val="mt-MT"/>
              </w:rPr>
            </w:pPr>
            <w:r w:rsidRPr="009B1D06">
              <w:rPr>
                <w:rFonts w:cs="Times New Roman"/>
                <w:noProof/>
                <w:sz w:val="22"/>
                <w:szCs w:val="22"/>
                <w:lang w:val="mt-MT"/>
              </w:rPr>
              <w:t>C</w:t>
            </w:r>
            <w:r w:rsidRPr="009B1D06">
              <w:rPr>
                <w:rFonts w:cs="Times New Roman"/>
                <w:noProof/>
                <w:sz w:val="22"/>
                <w:szCs w:val="22"/>
                <w:vertAlign w:val="subscript"/>
                <w:lang w:val="mt-MT"/>
              </w:rPr>
              <w:t>max</w:t>
            </w:r>
            <w:r w:rsidRPr="009B1D06">
              <w:rPr>
                <w:rFonts w:cs="Times New Roman"/>
                <w:noProof/>
                <w:sz w:val="22"/>
                <w:szCs w:val="22"/>
                <w:lang w:val="mt-MT"/>
              </w:rPr>
              <w:t>: ↔</w:t>
            </w:r>
          </w:p>
          <w:p w14:paraId="06A8F2DB" w14:textId="77777777" w:rsidR="004D041A" w:rsidRPr="009B1D06" w:rsidRDefault="004D041A" w:rsidP="00225AD2">
            <w:pPr>
              <w:keepNext/>
              <w:rPr>
                <w:rFonts w:cs="Times New Roman"/>
                <w:noProof/>
                <w:sz w:val="22"/>
                <w:szCs w:val="22"/>
                <w:lang w:val="mt-MT"/>
              </w:rPr>
            </w:pPr>
            <w:r w:rsidRPr="009B1D06">
              <w:rPr>
                <w:rFonts w:cs="Times New Roman"/>
                <w:noProof/>
                <w:sz w:val="22"/>
                <w:szCs w:val="22"/>
                <w:lang w:val="mt-MT"/>
              </w:rPr>
              <w:t>C</w:t>
            </w:r>
            <w:r w:rsidRPr="009B1D06">
              <w:rPr>
                <w:rFonts w:cs="Times New Roman"/>
                <w:noProof/>
                <w:sz w:val="22"/>
                <w:szCs w:val="22"/>
                <w:vertAlign w:val="subscript"/>
                <w:lang w:val="mt-MT"/>
              </w:rPr>
              <w:t>min</w:t>
            </w:r>
            <w:r w:rsidRPr="009B1D06">
              <w:rPr>
                <w:rFonts w:cs="Times New Roman"/>
                <w:noProof/>
                <w:sz w:val="22"/>
                <w:szCs w:val="22"/>
                <w:lang w:val="mt-MT"/>
              </w:rPr>
              <w:t>: ↔</w:t>
            </w:r>
          </w:p>
          <w:p w14:paraId="1A79611A" w14:textId="77777777" w:rsidR="004D041A" w:rsidRPr="009B1D06" w:rsidRDefault="004D041A" w:rsidP="00225AD2">
            <w:pPr>
              <w:keepNext/>
              <w:rPr>
                <w:rFonts w:cs="Times New Roman"/>
                <w:noProof/>
                <w:sz w:val="22"/>
                <w:szCs w:val="22"/>
                <w:lang w:val="mt-MT"/>
              </w:rPr>
            </w:pPr>
          </w:p>
          <w:p w14:paraId="3D8ED5FF" w14:textId="77777777" w:rsidR="004D041A" w:rsidRPr="009B1D06" w:rsidRDefault="004D041A" w:rsidP="00225AD2">
            <w:pPr>
              <w:keepNext/>
              <w:rPr>
                <w:rFonts w:cs="Times New Roman"/>
                <w:noProof/>
                <w:sz w:val="22"/>
                <w:szCs w:val="22"/>
                <w:lang w:val="mt-MT"/>
              </w:rPr>
            </w:pPr>
            <w:r w:rsidRPr="009B1D06">
              <w:rPr>
                <w:rFonts w:cs="Times New Roman"/>
                <w:noProof/>
                <w:sz w:val="22"/>
                <w:szCs w:val="22"/>
                <w:lang w:val="mt-MT"/>
              </w:rPr>
              <w:t>Velpatasvir:</w:t>
            </w:r>
          </w:p>
          <w:p w14:paraId="2BB47047" w14:textId="77777777" w:rsidR="004D041A" w:rsidRPr="009B1D06" w:rsidRDefault="004D041A" w:rsidP="00225AD2">
            <w:pPr>
              <w:keepNext/>
              <w:rPr>
                <w:rFonts w:cs="Times New Roman"/>
                <w:noProof/>
                <w:sz w:val="22"/>
                <w:szCs w:val="22"/>
                <w:lang w:val="mt-MT"/>
              </w:rPr>
            </w:pPr>
            <w:r w:rsidRPr="009B1D06">
              <w:rPr>
                <w:rFonts w:cs="Times New Roman"/>
                <w:noProof/>
                <w:sz w:val="22"/>
                <w:szCs w:val="22"/>
                <w:lang w:val="mt-MT"/>
              </w:rPr>
              <w:t>AUC: ↔</w:t>
            </w:r>
          </w:p>
          <w:p w14:paraId="44442910" w14:textId="77777777" w:rsidR="004D041A" w:rsidRPr="009B1D06" w:rsidRDefault="004D041A" w:rsidP="00225AD2">
            <w:pPr>
              <w:keepNext/>
              <w:rPr>
                <w:rFonts w:cs="Times New Roman"/>
                <w:noProof/>
                <w:sz w:val="22"/>
                <w:szCs w:val="22"/>
                <w:lang w:val="mt-MT"/>
              </w:rPr>
            </w:pPr>
            <w:r w:rsidRPr="009B1D06">
              <w:rPr>
                <w:rFonts w:cs="Times New Roman"/>
                <w:noProof/>
                <w:sz w:val="22"/>
                <w:szCs w:val="22"/>
                <w:lang w:val="mt-MT"/>
              </w:rPr>
              <w:t>C</w:t>
            </w:r>
            <w:r w:rsidRPr="009B1D06">
              <w:rPr>
                <w:rFonts w:cs="Times New Roman"/>
                <w:noProof/>
                <w:sz w:val="22"/>
                <w:szCs w:val="22"/>
                <w:vertAlign w:val="subscript"/>
                <w:lang w:val="mt-MT"/>
              </w:rPr>
              <w:t>max</w:t>
            </w:r>
            <w:r w:rsidRPr="009B1D06">
              <w:rPr>
                <w:rFonts w:cs="Times New Roman"/>
                <w:noProof/>
                <w:sz w:val="22"/>
                <w:szCs w:val="22"/>
                <w:lang w:val="mt-MT"/>
              </w:rPr>
              <w:t>: ↓ 30% (↓ 41 sa ↓ 17)</w:t>
            </w:r>
          </w:p>
          <w:p w14:paraId="05E8196B" w14:textId="77777777" w:rsidR="004D041A" w:rsidRPr="009B1D06" w:rsidRDefault="004D041A" w:rsidP="00225AD2">
            <w:pPr>
              <w:keepNext/>
              <w:rPr>
                <w:rFonts w:cs="Times New Roman"/>
                <w:noProof/>
                <w:sz w:val="22"/>
                <w:szCs w:val="22"/>
                <w:lang w:val="mt-MT"/>
              </w:rPr>
            </w:pPr>
            <w:r w:rsidRPr="009B1D06">
              <w:rPr>
                <w:rFonts w:cs="Times New Roman"/>
                <w:noProof/>
                <w:sz w:val="22"/>
                <w:szCs w:val="22"/>
                <w:lang w:val="mt-MT"/>
              </w:rPr>
              <w:t>C</w:t>
            </w:r>
            <w:r w:rsidRPr="009B1D06">
              <w:rPr>
                <w:rFonts w:cs="Times New Roman"/>
                <w:noProof/>
                <w:sz w:val="22"/>
                <w:szCs w:val="22"/>
                <w:vertAlign w:val="subscript"/>
                <w:lang w:val="mt-MT"/>
              </w:rPr>
              <w:t>min</w:t>
            </w:r>
            <w:r w:rsidRPr="009B1D06">
              <w:rPr>
                <w:rFonts w:cs="Times New Roman"/>
                <w:noProof/>
                <w:sz w:val="22"/>
                <w:szCs w:val="22"/>
                <w:lang w:val="mt-MT"/>
              </w:rPr>
              <w:t>: ↑ 63% (↑ 43 sa ↑ 85)</w:t>
            </w:r>
          </w:p>
          <w:p w14:paraId="3423BFBD" w14:textId="77777777" w:rsidR="004D041A" w:rsidRPr="009B1D06" w:rsidRDefault="004D041A" w:rsidP="00225AD2">
            <w:pPr>
              <w:keepNext/>
              <w:rPr>
                <w:rFonts w:cs="Times New Roman"/>
                <w:noProof/>
                <w:sz w:val="22"/>
                <w:szCs w:val="22"/>
                <w:lang w:val="mt-MT"/>
              </w:rPr>
            </w:pPr>
          </w:p>
          <w:p w14:paraId="5A7F9365" w14:textId="77777777" w:rsidR="004D041A" w:rsidRPr="009B1D06" w:rsidRDefault="004D041A" w:rsidP="00225AD2">
            <w:pPr>
              <w:keepNext/>
              <w:rPr>
                <w:rFonts w:cs="Times New Roman"/>
                <w:noProof/>
                <w:sz w:val="22"/>
                <w:szCs w:val="22"/>
                <w:lang w:val="mt-MT"/>
              </w:rPr>
            </w:pPr>
            <w:r w:rsidRPr="009B1D06">
              <w:rPr>
                <w:rFonts w:cs="Times New Roman"/>
                <w:noProof/>
                <w:sz w:val="22"/>
                <w:szCs w:val="22"/>
                <w:lang w:val="mt-MT"/>
              </w:rPr>
              <w:t>Lopinavir:</w:t>
            </w:r>
          </w:p>
          <w:p w14:paraId="6B466C72" w14:textId="77777777" w:rsidR="004D041A" w:rsidRPr="009B1D06" w:rsidRDefault="004D041A" w:rsidP="00225AD2">
            <w:pPr>
              <w:keepNext/>
              <w:rPr>
                <w:rFonts w:cs="Times New Roman"/>
                <w:noProof/>
                <w:sz w:val="22"/>
                <w:szCs w:val="22"/>
                <w:lang w:val="mt-MT"/>
              </w:rPr>
            </w:pPr>
            <w:r w:rsidRPr="009B1D06">
              <w:rPr>
                <w:rFonts w:cs="Times New Roman"/>
                <w:noProof/>
                <w:sz w:val="22"/>
                <w:szCs w:val="22"/>
                <w:lang w:val="mt-MT"/>
              </w:rPr>
              <w:t>AUC: ↔</w:t>
            </w:r>
          </w:p>
          <w:p w14:paraId="07BB3AB1" w14:textId="77777777" w:rsidR="004D041A" w:rsidRPr="009B1D06" w:rsidRDefault="004D041A" w:rsidP="00225AD2">
            <w:pPr>
              <w:keepNext/>
              <w:rPr>
                <w:rFonts w:cs="Times New Roman"/>
                <w:noProof/>
                <w:sz w:val="22"/>
                <w:szCs w:val="22"/>
                <w:lang w:val="mt-MT"/>
              </w:rPr>
            </w:pPr>
            <w:r w:rsidRPr="009B1D06">
              <w:rPr>
                <w:rFonts w:cs="Times New Roman"/>
                <w:noProof/>
                <w:sz w:val="22"/>
                <w:szCs w:val="22"/>
                <w:lang w:val="mt-MT"/>
              </w:rPr>
              <w:t>C</w:t>
            </w:r>
            <w:r w:rsidRPr="009B1D06">
              <w:rPr>
                <w:rFonts w:cs="Times New Roman"/>
                <w:noProof/>
                <w:sz w:val="22"/>
                <w:szCs w:val="22"/>
                <w:vertAlign w:val="subscript"/>
                <w:lang w:val="mt-MT"/>
              </w:rPr>
              <w:t>max</w:t>
            </w:r>
            <w:r w:rsidRPr="009B1D06">
              <w:rPr>
                <w:rFonts w:cs="Times New Roman"/>
                <w:noProof/>
                <w:sz w:val="22"/>
                <w:szCs w:val="22"/>
                <w:lang w:val="mt-MT"/>
              </w:rPr>
              <w:t>: ↔</w:t>
            </w:r>
          </w:p>
          <w:p w14:paraId="34C753B8" w14:textId="77777777" w:rsidR="004D041A" w:rsidRPr="009B1D06" w:rsidRDefault="004D041A" w:rsidP="00225AD2">
            <w:pPr>
              <w:keepNext/>
              <w:rPr>
                <w:rFonts w:cs="Times New Roman"/>
                <w:noProof/>
                <w:sz w:val="22"/>
                <w:szCs w:val="22"/>
                <w:lang w:val="mt-MT"/>
              </w:rPr>
            </w:pPr>
            <w:r w:rsidRPr="009B1D06">
              <w:rPr>
                <w:rFonts w:cs="Times New Roman"/>
                <w:noProof/>
                <w:sz w:val="22"/>
                <w:szCs w:val="22"/>
                <w:lang w:val="mt-MT"/>
              </w:rPr>
              <w:t>C</w:t>
            </w:r>
            <w:r w:rsidRPr="009B1D06">
              <w:rPr>
                <w:rFonts w:cs="Times New Roman"/>
                <w:noProof/>
                <w:sz w:val="22"/>
                <w:szCs w:val="22"/>
                <w:vertAlign w:val="subscript"/>
                <w:lang w:val="mt-MT"/>
              </w:rPr>
              <w:t>min</w:t>
            </w:r>
            <w:r w:rsidRPr="009B1D06">
              <w:rPr>
                <w:rFonts w:cs="Times New Roman"/>
                <w:noProof/>
                <w:sz w:val="22"/>
                <w:szCs w:val="22"/>
                <w:lang w:val="mt-MT"/>
              </w:rPr>
              <w:t>: ↔</w:t>
            </w:r>
          </w:p>
          <w:p w14:paraId="5DE39541" w14:textId="77777777" w:rsidR="004D041A" w:rsidRPr="009B1D06" w:rsidRDefault="004D041A" w:rsidP="00225AD2">
            <w:pPr>
              <w:keepNext/>
              <w:rPr>
                <w:rFonts w:cs="Times New Roman"/>
                <w:noProof/>
                <w:sz w:val="22"/>
                <w:szCs w:val="22"/>
                <w:lang w:val="mt-MT"/>
              </w:rPr>
            </w:pPr>
          </w:p>
          <w:p w14:paraId="7EE1CF87" w14:textId="77777777" w:rsidR="004D041A" w:rsidRPr="009B1D06" w:rsidRDefault="004D041A" w:rsidP="00225AD2">
            <w:pPr>
              <w:keepNext/>
              <w:rPr>
                <w:rFonts w:cs="Times New Roman"/>
                <w:noProof/>
                <w:sz w:val="22"/>
                <w:szCs w:val="22"/>
                <w:lang w:val="mt-MT"/>
              </w:rPr>
            </w:pPr>
            <w:r w:rsidRPr="009B1D06">
              <w:rPr>
                <w:rFonts w:cs="Times New Roman"/>
                <w:noProof/>
                <w:sz w:val="22"/>
                <w:szCs w:val="22"/>
                <w:lang w:val="mt-MT"/>
              </w:rPr>
              <w:t>Ritonavir:</w:t>
            </w:r>
          </w:p>
          <w:p w14:paraId="37E363FB" w14:textId="77777777" w:rsidR="004D041A" w:rsidRPr="009B1D06" w:rsidRDefault="004D041A" w:rsidP="00225AD2">
            <w:pPr>
              <w:keepNext/>
              <w:rPr>
                <w:rFonts w:cs="Times New Roman"/>
                <w:noProof/>
                <w:sz w:val="22"/>
                <w:szCs w:val="22"/>
                <w:lang w:val="mt-MT"/>
              </w:rPr>
            </w:pPr>
            <w:r w:rsidRPr="009B1D06">
              <w:rPr>
                <w:rFonts w:cs="Times New Roman"/>
                <w:noProof/>
                <w:sz w:val="22"/>
                <w:szCs w:val="22"/>
                <w:lang w:val="mt-MT"/>
              </w:rPr>
              <w:t>AUC: ↔</w:t>
            </w:r>
          </w:p>
          <w:p w14:paraId="297F6A6E" w14:textId="77777777" w:rsidR="004D041A" w:rsidRPr="009B1D06" w:rsidRDefault="004D041A" w:rsidP="00225AD2">
            <w:pPr>
              <w:keepNext/>
              <w:rPr>
                <w:rFonts w:cs="Times New Roman"/>
                <w:noProof/>
                <w:sz w:val="22"/>
                <w:szCs w:val="22"/>
                <w:lang w:val="mt-MT"/>
              </w:rPr>
            </w:pPr>
            <w:r w:rsidRPr="009B1D06">
              <w:rPr>
                <w:rFonts w:cs="Times New Roman"/>
                <w:noProof/>
                <w:sz w:val="22"/>
                <w:szCs w:val="22"/>
                <w:lang w:val="mt-MT"/>
              </w:rPr>
              <w:t>C</w:t>
            </w:r>
            <w:r w:rsidRPr="009B1D06">
              <w:rPr>
                <w:rFonts w:cs="Times New Roman"/>
                <w:noProof/>
                <w:sz w:val="22"/>
                <w:szCs w:val="22"/>
                <w:vertAlign w:val="subscript"/>
                <w:lang w:val="mt-MT"/>
              </w:rPr>
              <w:t>max</w:t>
            </w:r>
            <w:r w:rsidRPr="009B1D06">
              <w:rPr>
                <w:rFonts w:cs="Times New Roman"/>
                <w:noProof/>
                <w:sz w:val="22"/>
                <w:szCs w:val="22"/>
                <w:lang w:val="mt-MT"/>
              </w:rPr>
              <w:t>: ↔</w:t>
            </w:r>
          </w:p>
          <w:p w14:paraId="1822B410" w14:textId="77777777" w:rsidR="004D041A" w:rsidRPr="009B1D06" w:rsidRDefault="004D041A" w:rsidP="00225AD2">
            <w:pPr>
              <w:keepNext/>
              <w:rPr>
                <w:rFonts w:cs="Times New Roman"/>
                <w:noProof/>
                <w:sz w:val="22"/>
                <w:szCs w:val="22"/>
                <w:lang w:val="mt-MT"/>
              </w:rPr>
            </w:pPr>
            <w:r w:rsidRPr="009B1D06">
              <w:rPr>
                <w:rFonts w:cs="Times New Roman"/>
                <w:noProof/>
                <w:sz w:val="22"/>
                <w:szCs w:val="22"/>
                <w:lang w:val="mt-MT"/>
              </w:rPr>
              <w:t>C</w:t>
            </w:r>
            <w:r w:rsidRPr="009B1D06">
              <w:rPr>
                <w:rFonts w:cs="Times New Roman"/>
                <w:noProof/>
                <w:sz w:val="22"/>
                <w:szCs w:val="22"/>
                <w:vertAlign w:val="subscript"/>
                <w:lang w:val="mt-MT"/>
              </w:rPr>
              <w:t>min</w:t>
            </w:r>
            <w:r w:rsidRPr="009B1D06">
              <w:rPr>
                <w:rFonts w:cs="Times New Roman"/>
                <w:noProof/>
                <w:sz w:val="22"/>
                <w:szCs w:val="22"/>
                <w:lang w:val="mt-MT"/>
              </w:rPr>
              <w:t>: ↔</w:t>
            </w:r>
          </w:p>
          <w:p w14:paraId="066282D6" w14:textId="77777777" w:rsidR="004D041A" w:rsidRPr="009B1D06" w:rsidRDefault="004D041A" w:rsidP="00225AD2">
            <w:pPr>
              <w:keepNext/>
              <w:rPr>
                <w:rFonts w:cs="Times New Roman"/>
                <w:noProof/>
                <w:sz w:val="22"/>
                <w:szCs w:val="22"/>
                <w:lang w:val="mt-MT"/>
              </w:rPr>
            </w:pPr>
          </w:p>
          <w:p w14:paraId="0C4207FD" w14:textId="77777777" w:rsidR="004D041A" w:rsidRPr="009B1D06" w:rsidRDefault="004D041A" w:rsidP="00225AD2">
            <w:pPr>
              <w:keepNext/>
              <w:rPr>
                <w:rFonts w:cs="Times New Roman"/>
                <w:noProof/>
                <w:sz w:val="22"/>
                <w:szCs w:val="22"/>
                <w:lang w:val="mt-MT"/>
              </w:rPr>
            </w:pPr>
            <w:r w:rsidRPr="009B1D06">
              <w:rPr>
                <w:rFonts w:cs="Times New Roman"/>
                <w:noProof/>
                <w:sz w:val="22"/>
                <w:szCs w:val="22"/>
                <w:lang w:val="mt-MT"/>
              </w:rPr>
              <w:t>Emtricitabine:</w:t>
            </w:r>
          </w:p>
          <w:p w14:paraId="5C3929E2" w14:textId="77777777" w:rsidR="004D041A" w:rsidRPr="009B1D06" w:rsidRDefault="004D041A" w:rsidP="00225AD2">
            <w:pPr>
              <w:keepNext/>
              <w:rPr>
                <w:rFonts w:cs="Times New Roman"/>
                <w:noProof/>
                <w:sz w:val="22"/>
                <w:szCs w:val="22"/>
                <w:lang w:val="mt-MT"/>
              </w:rPr>
            </w:pPr>
            <w:r w:rsidRPr="009B1D06">
              <w:rPr>
                <w:rFonts w:cs="Times New Roman"/>
                <w:noProof/>
                <w:sz w:val="22"/>
                <w:szCs w:val="22"/>
                <w:lang w:val="mt-MT"/>
              </w:rPr>
              <w:t>AUC: ↔</w:t>
            </w:r>
          </w:p>
          <w:p w14:paraId="1808AD0E" w14:textId="77777777" w:rsidR="004D041A" w:rsidRPr="009B1D06" w:rsidRDefault="004D041A" w:rsidP="00225AD2">
            <w:pPr>
              <w:keepNext/>
              <w:rPr>
                <w:rFonts w:cs="Times New Roman"/>
                <w:noProof/>
                <w:sz w:val="22"/>
                <w:szCs w:val="22"/>
                <w:lang w:val="mt-MT"/>
              </w:rPr>
            </w:pPr>
            <w:r w:rsidRPr="009B1D06">
              <w:rPr>
                <w:rFonts w:cs="Times New Roman"/>
                <w:noProof/>
                <w:sz w:val="22"/>
                <w:szCs w:val="22"/>
                <w:lang w:val="mt-MT"/>
              </w:rPr>
              <w:t>C</w:t>
            </w:r>
            <w:r w:rsidRPr="009B1D06">
              <w:rPr>
                <w:rFonts w:cs="Times New Roman"/>
                <w:noProof/>
                <w:sz w:val="22"/>
                <w:szCs w:val="22"/>
                <w:vertAlign w:val="subscript"/>
                <w:lang w:val="mt-MT"/>
              </w:rPr>
              <w:t>max</w:t>
            </w:r>
            <w:r w:rsidRPr="009B1D06">
              <w:rPr>
                <w:rFonts w:cs="Times New Roman"/>
                <w:noProof/>
                <w:sz w:val="22"/>
                <w:szCs w:val="22"/>
                <w:lang w:val="mt-MT"/>
              </w:rPr>
              <w:t>: ↔</w:t>
            </w:r>
          </w:p>
          <w:p w14:paraId="1FE39F6B" w14:textId="77777777" w:rsidR="004D041A" w:rsidRPr="009B1D06" w:rsidRDefault="004D041A" w:rsidP="00225AD2">
            <w:pPr>
              <w:keepNext/>
              <w:rPr>
                <w:rFonts w:cs="Times New Roman"/>
                <w:noProof/>
                <w:sz w:val="22"/>
                <w:szCs w:val="22"/>
                <w:lang w:val="mt-MT"/>
              </w:rPr>
            </w:pPr>
            <w:r w:rsidRPr="009B1D06">
              <w:rPr>
                <w:rFonts w:cs="Times New Roman"/>
                <w:noProof/>
                <w:sz w:val="22"/>
                <w:szCs w:val="22"/>
                <w:lang w:val="mt-MT"/>
              </w:rPr>
              <w:t>C</w:t>
            </w:r>
            <w:r w:rsidRPr="009B1D06">
              <w:rPr>
                <w:rFonts w:cs="Times New Roman"/>
                <w:noProof/>
                <w:sz w:val="22"/>
                <w:szCs w:val="22"/>
                <w:vertAlign w:val="subscript"/>
                <w:lang w:val="mt-MT"/>
              </w:rPr>
              <w:t>min</w:t>
            </w:r>
            <w:r w:rsidRPr="009B1D06">
              <w:rPr>
                <w:rFonts w:cs="Times New Roman"/>
                <w:noProof/>
                <w:sz w:val="22"/>
                <w:szCs w:val="22"/>
                <w:lang w:val="mt-MT"/>
              </w:rPr>
              <w:t>: ↔</w:t>
            </w:r>
          </w:p>
          <w:p w14:paraId="7A67A196" w14:textId="77777777" w:rsidR="004D041A" w:rsidRPr="009B1D06" w:rsidRDefault="004D041A" w:rsidP="00225AD2">
            <w:pPr>
              <w:keepNext/>
              <w:rPr>
                <w:rFonts w:cs="Times New Roman"/>
                <w:noProof/>
                <w:sz w:val="22"/>
                <w:szCs w:val="22"/>
                <w:lang w:val="mt-MT"/>
              </w:rPr>
            </w:pPr>
          </w:p>
          <w:p w14:paraId="74AEEFE6" w14:textId="77777777" w:rsidR="004D041A" w:rsidRPr="009B1D06" w:rsidRDefault="004D041A" w:rsidP="00225AD2">
            <w:pPr>
              <w:keepNext/>
              <w:rPr>
                <w:rFonts w:cs="Times New Roman"/>
                <w:noProof/>
                <w:sz w:val="22"/>
                <w:szCs w:val="22"/>
                <w:lang w:val="mt-MT"/>
              </w:rPr>
            </w:pPr>
            <w:r w:rsidRPr="009B1D06">
              <w:rPr>
                <w:rFonts w:cs="Times New Roman"/>
                <w:noProof/>
                <w:sz w:val="22"/>
                <w:szCs w:val="22"/>
                <w:lang w:val="mt-MT"/>
              </w:rPr>
              <w:t>Tenofovir:</w:t>
            </w:r>
          </w:p>
          <w:p w14:paraId="763646DC" w14:textId="77777777" w:rsidR="004D041A" w:rsidRPr="009B1D06" w:rsidRDefault="004D041A" w:rsidP="00225AD2">
            <w:pPr>
              <w:keepNext/>
              <w:rPr>
                <w:rFonts w:cs="Times New Roman"/>
                <w:noProof/>
                <w:sz w:val="22"/>
                <w:szCs w:val="22"/>
                <w:lang w:val="mt-MT"/>
              </w:rPr>
            </w:pPr>
            <w:r w:rsidRPr="009B1D06">
              <w:rPr>
                <w:rFonts w:cs="Times New Roman"/>
                <w:noProof/>
                <w:sz w:val="22"/>
                <w:szCs w:val="22"/>
                <w:lang w:val="mt-MT"/>
              </w:rPr>
              <w:t>AUC: ↔</w:t>
            </w:r>
          </w:p>
          <w:p w14:paraId="1B494CF3" w14:textId="77777777" w:rsidR="004D041A" w:rsidRPr="009B1D06" w:rsidRDefault="004D041A" w:rsidP="00225AD2">
            <w:pPr>
              <w:keepNext/>
              <w:rPr>
                <w:rFonts w:cs="Times New Roman"/>
                <w:noProof/>
                <w:sz w:val="22"/>
                <w:szCs w:val="22"/>
                <w:lang w:val="mt-MT"/>
              </w:rPr>
            </w:pPr>
            <w:r w:rsidRPr="009B1D06">
              <w:rPr>
                <w:rFonts w:cs="Times New Roman"/>
                <w:noProof/>
                <w:sz w:val="22"/>
                <w:szCs w:val="22"/>
                <w:lang w:val="mt-MT"/>
              </w:rPr>
              <w:t>C</w:t>
            </w:r>
            <w:r w:rsidRPr="009B1D06">
              <w:rPr>
                <w:rFonts w:cs="Times New Roman"/>
                <w:noProof/>
                <w:sz w:val="22"/>
                <w:szCs w:val="22"/>
                <w:vertAlign w:val="subscript"/>
                <w:lang w:val="mt-MT"/>
              </w:rPr>
              <w:t>max</w:t>
            </w:r>
            <w:r w:rsidRPr="009B1D06">
              <w:rPr>
                <w:rFonts w:cs="Times New Roman"/>
                <w:noProof/>
                <w:sz w:val="22"/>
                <w:szCs w:val="22"/>
                <w:lang w:val="mt-MT"/>
              </w:rPr>
              <w:t>: ↑ 42% (↑ 27 sa ↑ 57)</w:t>
            </w:r>
          </w:p>
          <w:p w14:paraId="6619D6D3" w14:textId="77777777" w:rsidR="003D0330" w:rsidRPr="009B1D06" w:rsidRDefault="004D041A" w:rsidP="00225AD2">
            <w:pPr>
              <w:keepNext/>
              <w:rPr>
                <w:rFonts w:cs="Times New Roman"/>
                <w:noProof/>
                <w:sz w:val="22"/>
                <w:szCs w:val="22"/>
                <w:lang w:val="mt-MT"/>
              </w:rPr>
            </w:pPr>
            <w:r w:rsidRPr="009B1D06">
              <w:rPr>
                <w:rFonts w:cs="Times New Roman"/>
                <w:noProof/>
                <w:sz w:val="22"/>
                <w:szCs w:val="22"/>
                <w:lang w:val="mt-MT"/>
              </w:rPr>
              <w:t>C</w:t>
            </w:r>
            <w:r w:rsidRPr="009B1D06">
              <w:rPr>
                <w:rFonts w:cs="Times New Roman"/>
                <w:noProof/>
                <w:sz w:val="22"/>
                <w:szCs w:val="22"/>
                <w:vertAlign w:val="subscript"/>
                <w:lang w:val="mt-MT"/>
              </w:rPr>
              <w:t>min</w:t>
            </w:r>
            <w:r w:rsidRPr="009B1D06">
              <w:rPr>
                <w:rFonts w:cs="Times New Roman"/>
                <w:noProof/>
                <w:sz w:val="22"/>
                <w:szCs w:val="22"/>
                <w:lang w:val="mt-MT"/>
              </w:rPr>
              <w:t>: ↔</w:t>
            </w:r>
          </w:p>
        </w:tc>
        <w:tc>
          <w:tcPr>
            <w:tcW w:w="2841" w:type="dxa"/>
            <w:tcBorders>
              <w:top w:val="single" w:sz="4" w:space="0" w:color="auto"/>
              <w:bottom w:val="single" w:sz="4" w:space="0" w:color="auto"/>
            </w:tcBorders>
          </w:tcPr>
          <w:p w14:paraId="0853409C" w14:textId="77777777" w:rsidR="004D041A" w:rsidRPr="009B1D06" w:rsidRDefault="004D041A" w:rsidP="00225AD2">
            <w:pPr>
              <w:keepNext/>
              <w:rPr>
                <w:rFonts w:cs="Times New Roman"/>
                <w:noProof/>
                <w:sz w:val="22"/>
                <w:szCs w:val="22"/>
                <w:lang w:val="mt-MT" w:eastAsia="ar-SA"/>
              </w:rPr>
            </w:pPr>
            <w:r w:rsidRPr="009B1D06">
              <w:rPr>
                <w:rFonts w:cs="Times New Roman"/>
                <w:noProof/>
                <w:sz w:val="22"/>
                <w:szCs w:val="22"/>
                <w:lang w:val="mt-MT"/>
              </w:rPr>
              <w:t>Żieda fil-konċentrazzjonijiet ta’ tenofovir fil-plażma li tirriżulta mill-għoti fl-istess ħin ta’ tenofovir disoproxil, sofosbuvir/velpatasvir u lopinavir/ritonavir tista’ żżid ir-reazzjonijiet avversi relatati ma’ tenofovir disoproxil, li jinkludu disturbi renali. Is-sigurtà ta’ tenofovir disoproxil meta użat ma’ sofosbuvir/velpatasvir u potenzjatur farmakokinetiku (eż. ritonavir jew cobicistat) għadha ma ġietx stabbilita.</w:t>
            </w:r>
          </w:p>
          <w:p w14:paraId="7CE25FFC" w14:textId="77777777" w:rsidR="004D041A" w:rsidRPr="009B1D06" w:rsidRDefault="004D041A" w:rsidP="00225AD2">
            <w:pPr>
              <w:keepNext/>
              <w:rPr>
                <w:rFonts w:cs="Times New Roman"/>
                <w:noProof/>
                <w:sz w:val="22"/>
                <w:szCs w:val="22"/>
                <w:lang w:val="mt-MT"/>
              </w:rPr>
            </w:pPr>
          </w:p>
          <w:p w14:paraId="1389330C" w14:textId="77777777" w:rsidR="003D0330" w:rsidRPr="009B1D06" w:rsidRDefault="004D041A" w:rsidP="00225AD2">
            <w:pPr>
              <w:keepNext/>
              <w:rPr>
                <w:rFonts w:cs="Times New Roman"/>
                <w:noProof/>
                <w:sz w:val="22"/>
                <w:szCs w:val="22"/>
                <w:lang w:val="mt-MT"/>
              </w:rPr>
            </w:pPr>
            <w:r w:rsidRPr="009B1D06">
              <w:rPr>
                <w:rFonts w:cs="Times New Roman"/>
                <w:noProof/>
                <w:sz w:val="22"/>
                <w:szCs w:val="22"/>
                <w:lang w:val="mt-MT"/>
              </w:rPr>
              <w:t>Il-kombinazzjoni għandha tiġi użata b’kawtela b’monitoraġġ frekwenti tal-kliewi (ara sezzjoni 4.4).</w:t>
            </w:r>
          </w:p>
        </w:tc>
      </w:tr>
      <w:tr w:rsidR="003D0330" w:rsidRPr="0009557B" w14:paraId="19D86696" w14:textId="77777777" w:rsidTr="005B5934">
        <w:trPr>
          <w:cantSplit/>
        </w:trPr>
        <w:tc>
          <w:tcPr>
            <w:tcW w:w="3082" w:type="dxa"/>
          </w:tcPr>
          <w:p w14:paraId="44C21061" w14:textId="77777777" w:rsidR="004D041A" w:rsidRPr="009B1D06" w:rsidRDefault="004D041A" w:rsidP="00225AD2">
            <w:pPr>
              <w:rPr>
                <w:rFonts w:cs="Times New Roman"/>
                <w:noProof/>
                <w:sz w:val="22"/>
                <w:szCs w:val="22"/>
                <w:lang w:val="mt-MT" w:eastAsia="ar-SA"/>
              </w:rPr>
            </w:pPr>
            <w:r w:rsidRPr="009B1D06">
              <w:rPr>
                <w:rFonts w:cs="Times New Roman"/>
                <w:noProof/>
                <w:sz w:val="22"/>
                <w:szCs w:val="22"/>
                <w:lang w:val="mt-MT"/>
              </w:rPr>
              <w:lastRenderedPageBreak/>
              <w:t>Sofosbuvir/Velpatasvir</w:t>
            </w:r>
          </w:p>
          <w:p w14:paraId="63FB3805" w14:textId="77777777" w:rsidR="004D041A" w:rsidRPr="009B1D06" w:rsidRDefault="004D041A" w:rsidP="00225AD2">
            <w:pPr>
              <w:rPr>
                <w:rFonts w:cs="Times New Roman"/>
                <w:noProof/>
                <w:sz w:val="22"/>
                <w:szCs w:val="22"/>
                <w:lang w:val="mt-MT"/>
              </w:rPr>
            </w:pPr>
            <w:r w:rsidRPr="009B1D06">
              <w:rPr>
                <w:rFonts w:cs="Times New Roman"/>
                <w:noProof/>
                <w:sz w:val="22"/>
                <w:szCs w:val="22"/>
                <w:lang w:val="mt-MT"/>
              </w:rPr>
              <w:t>(400 mg/100 mg q.d.) +</w:t>
            </w:r>
          </w:p>
          <w:p w14:paraId="37A10F67" w14:textId="77777777" w:rsidR="004D041A" w:rsidRPr="009B1D06" w:rsidRDefault="004D041A" w:rsidP="00225AD2">
            <w:pPr>
              <w:rPr>
                <w:rFonts w:cs="Times New Roman"/>
                <w:noProof/>
                <w:sz w:val="22"/>
                <w:szCs w:val="22"/>
                <w:lang w:val="mt-MT"/>
              </w:rPr>
            </w:pPr>
            <w:r w:rsidRPr="009B1D06">
              <w:rPr>
                <w:rFonts w:cs="Times New Roman"/>
                <w:noProof/>
                <w:sz w:val="22"/>
                <w:szCs w:val="22"/>
                <w:lang w:val="mt-MT"/>
              </w:rPr>
              <w:t>Raltegravir</w:t>
            </w:r>
          </w:p>
          <w:p w14:paraId="38D8B85D" w14:textId="77777777" w:rsidR="004D041A" w:rsidRPr="009B1D06" w:rsidRDefault="004D041A" w:rsidP="00225AD2">
            <w:pPr>
              <w:rPr>
                <w:rFonts w:cs="Times New Roman"/>
                <w:noProof/>
                <w:sz w:val="22"/>
                <w:szCs w:val="22"/>
                <w:lang w:val="mt-MT"/>
              </w:rPr>
            </w:pPr>
            <w:r w:rsidRPr="009B1D06">
              <w:rPr>
                <w:rFonts w:cs="Times New Roman"/>
                <w:noProof/>
                <w:sz w:val="22"/>
                <w:szCs w:val="22"/>
                <w:lang w:val="mt-MT"/>
              </w:rPr>
              <w:t>(400 mg b.i.d) +</w:t>
            </w:r>
          </w:p>
          <w:p w14:paraId="6D25885F" w14:textId="77777777" w:rsidR="004D041A" w:rsidRPr="009B1D06" w:rsidRDefault="004D041A" w:rsidP="00225AD2">
            <w:pPr>
              <w:rPr>
                <w:rFonts w:cs="Times New Roman"/>
                <w:noProof/>
                <w:sz w:val="22"/>
                <w:szCs w:val="22"/>
                <w:lang w:val="mt-MT"/>
              </w:rPr>
            </w:pPr>
            <w:r w:rsidRPr="009B1D06">
              <w:rPr>
                <w:rFonts w:cs="Times New Roman"/>
                <w:noProof/>
                <w:sz w:val="22"/>
                <w:szCs w:val="22"/>
                <w:lang w:val="mt-MT"/>
              </w:rPr>
              <w:t>Emtricitabine/Tenofovir disoproxil</w:t>
            </w:r>
          </w:p>
          <w:p w14:paraId="53ED9461" w14:textId="77777777" w:rsidR="003D0330" w:rsidRPr="009B1D06" w:rsidRDefault="004D041A" w:rsidP="00225AD2">
            <w:pPr>
              <w:rPr>
                <w:rFonts w:cs="Times New Roman"/>
                <w:noProof/>
                <w:sz w:val="22"/>
                <w:szCs w:val="22"/>
                <w:lang w:val="mt-MT"/>
              </w:rPr>
            </w:pPr>
            <w:r w:rsidRPr="009B1D06">
              <w:rPr>
                <w:rFonts w:cs="Times New Roman"/>
                <w:noProof/>
                <w:sz w:val="22"/>
                <w:szCs w:val="22"/>
                <w:lang w:val="mt-MT"/>
              </w:rPr>
              <w:t>(200 mg/245 mg q.d.)</w:t>
            </w:r>
          </w:p>
        </w:tc>
        <w:tc>
          <w:tcPr>
            <w:tcW w:w="2841" w:type="dxa"/>
          </w:tcPr>
          <w:p w14:paraId="5C622E6B" w14:textId="77777777" w:rsidR="004D041A" w:rsidRPr="009B1D06" w:rsidRDefault="004D041A" w:rsidP="00225AD2">
            <w:pPr>
              <w:keepNext/>
              <w:rPr>
                <w:rFonts w:cs="Times New Roman"/>
                <w:noProof/>
                <w:sz w:val="22"/>
                <w:szCs w:val="22"/>
                <w:lang w:val="mt-MT" w:eastAsia="ar-SA"/>
              </w:rPr>
            </w:pPr>
            <w:r w:rsidRPr="009B1D06">
              <w:rPr>
                <w:rFonts w:cs="Times New Roman"/>
                <w:noProof/>
                <w:sz w:val="22"/>
                <w:szCs w:val="22"/>
                <w:lang w:val="mt-MT"/>
              </w:rPr>
              <w:t>Sofosbuvir:</w:t>
            </w:r>
          </w:p>
          <w:p w14:paraId="3D9BAF44" w14:textId="77777777" w:rsidR="004D041A" w:rsidRPr="009B1D06" w:rsidRDefault="004D041A" w:rsidP="00225AD2">
            <w:pPr>
              <w:keepNext/>
              <w:rPr>
                <w:rFonts w:cs="Times New Roman"/>
                <w:noProof/>
                <w:sz w:val="22"/>
                <w:szCs w:val="22"/>
                <w:lang w:val="mt-MT"/>
              </w:rPr>
            </w:pPr>
            <w:r w:rsidRPr="009B1D06">
              <w:rPr>
                <w:rFonts w:cs="Times New Roman"/>
                <w:noProof/>
                <w:sz w:val="22"/>
                <w:szCs w:val="22"/>
                <w:lang w:val="mt-MT"/>
              </w:rPr>
              <w:t>AUC: ↔</w:t>
            </w:r>
          </w:p>
          <w:p w14:paraId="189F88DD" w14:textId="77777777" w:rsidR="004D041A" w:rsidRPr="009B1D06" w:rsidRDefault="004D041A" w:rsidP="00225AD2">
            <w:pPr>
              <w:keepNext/>
              <w:rPr>
                <w:rFonts w:cs="Times New Roman"/>
                <w:noProof/>
                <w:sz w:val="22"/>
                <w:szCs w:val="22"/>
                <w:lang w:val="mt-MT"/>
              </w:rPr>
            </w:pPr>
            <w:r w:rsidRPr="009B1D06">
              <w:rPr>
                <w:rFonts w:cs="Times New Roman"/>
                <w:noProof/>
                <w:sz w:val="22"/>
                <w:szCs w:val="22"/>
                <w:lang w:val="mt-MT"/>
              </w:rPr>
              <w:t>C</w:t>
            </w:r>
            <w:r w:rsidRPr="009B1D06">
              <w:rPr>
                <w:rFonts w:cs="Times New Roman"/>
                <w:noProof/>
                <w:sz w:val="22"/>
                <w:szCs w:val="22"/>
                <w:vertAlign w:val="subscript"/>
                <w:lang w:val="mt-MT"/>
              </w:rPr>
              <w:t>max</w:t>
            </w:r>
            <w:r w:rsidRPr="009B1D06">
              <w:rPr>
                <w:rFonts w:cs="Times New Roman"/>
                <w:noProof/>
                <w:sz w:val="22"/>
                <w:szCs w:val="22"/>
                <w:lang w:val="mt-MT"/>
              </w:rPr>
              <w:t>: ↔</w:t>
            </w:r>
          </w:p>
          <w:p w14:paraId="3B5252DD" w14:textId="77777777" w:rsidR="004D041A" w:rsidRPr="009B1D06" w:rsidRDefault="004D041A" w:rsidP="00225AD2">
            <w:pPr>
              <w:keepNext/>
              <w:rPr>
                <w:rFonts w:cs="Times New Roman"/>
                <w:sz w:val="22"/>
                <w:szCs w:val="22"/>
                <w:lang w:val="mt-MT"/>
              </w:rPr>
            </w:pPr>
          </w:p>
          <w:p w14:paraId="6041B430" w14:textId="77777777" w:rsidR="004D041A" w:rsidRPr="009B1D06" w:rsidRDefault="004D041A" w:rsidP="00225AD2">
            <w:pPr>
              <w:keepNext/>
              <w:rPr>
                <w:rFonts w:cs="Times New Roman"/>
                <w:sz w:val="22"/>
                <w:szCs w:val="22"/>
                <w:lang w:val="mt-MT"/>
              </w:rPr>
            </w:pPr>
            <w:r w:rsidRPr="009B1D06">
              <w:rPr>
                <w:rFonts w:cs="Times New Roman"/>
                <w:sz w:val="22"/>
                <w:szCs w:val="22"/>
                <w:lang w:val="mt-MT"/>
              </w:rPr>
              <w:t>GS</w:t>
            </w:r>
            <w:r w:rsidRPr="009B1D06">
              <w:rPr>
                <w:rFonts w:cs="Times New Roman"/>
                <w:sz w:val="22"/>
                <w:szCs w:val="22"/>
                <w:lang w:val="mt-MT"/>
              </w:rPr>
              <w:noBreakHyphen/>
              <w:t>331007</w:t>
            </w:r>
            <w:r w:rsidRPr="009B1D06">
              <w:rPr>
                <w:rFonts w:cs="Times New Roman"/>
                <w:sz w:val="22"/>
                <w:szCs w:val="22"/>
                <w:vertAlign w:val="superscript"/>
                <w:lang w:val="mt-MT"/>
              </w:rPr>
              <w:t>2</w:t>
            </w:r>
            <w:r w:rsidRPr="009B1D06">
              <w:rPr>
                <w:rFonts w:cs="Times New Roman"/>
                <w:sz w:val="22"/>
                <w:szCs w:val="22"/>
                <w:lang w:val="mt-MT"/>
              </w:rPr>
              <w:t>:</w:t>
            </w:r>
          </w:p>
          <w:p w14:paraId="53AA6F5A" w14:textId="77777777" w:rsidR="004D041A" w:rsidRPr="009B1D06" w:rsidRDefault="004D041A" w:rsidP="00225AD2">
            <w:pPr>
              <w:keepNext/>
              <w:rPr>
                <w:rFonts w:cs="Times New Roman"/>
                <w:noProof/>
                <w:sz w:val="22"/>
                <w:szCs w:val="22"/>
                <w:lang w:val="mt-MT"/>
              </w:rPr>
            </w:pPr>
            <w:r w:rsidRPr="009B1D06">
              <w:rPr>
                <w:rFonts w:cs="Times New Roman"/>
                <w:noProof/>
                <w:sz w:val="22"/>
                <w:szCs w:val="22"/>
                <w:lang w:val="mt-MT"/>
              </w:rPr>
              <w:t>AUC: ↔</w:t>
            </w:r>
          </w:p>
          <w:p w14:paraId="4C7EA856" w14:textId="77777777" w:rsidR="004D041A" w:rsidRPr="009B1D06" w:rsidRDefault="004D041A" w:rsidP="00225AD2">
            <w:pPr>
              <w:keepNext/>
              <w:rPr>
                <w:rFonts w:cs="Times New Roman"/>
                <w:noProof/>
                <w:sz w:val="22"/>
                <w:szCs w:val="22"/>
                <w:lang w:val="mt-MT"/>
              </w:rPr>
            </w:pPr>
            <w:r w:rsidRPr="009B1D06">
              <w:rPr>
                <w:rFonts w:cs="Times New Roman"/>
                <w:noProof/>
                <w:sz w:val="22"/>
                <w:szCs w:val="22"/>
                <w:lang w:val="mt-MT"/>
              </w:rPr>
              <w:t>C</w:t>
            </w:r>
            <w:r w:rsidRPr="009B1D06">
              <w:rPr>
                <w:rFonts w:cs="Times New Roman"/>
                <w:noProof/>
                <w:sz w:val="22"/>
                <w:szCs w:val="22"/>
                <w:vertAlign w:val="subscript"/>
                <w:lang w:val="mt-MT"/>
              </w:rPr>
              <w:t>max</w:t>
            </w:r>
            <w:r w:rsidRPr="009B1D06">
              <w:rPr>
                <w:rFonts w:cs="Times New Roman"/>
                <w:noProof/>
                <w:sz w:val="22"/>
                <w:szCs w:val="22"/>
                <w:lang w:val="mt-MT"/>
              </w:rPr>
              <w:t>: ↔</w:t>
            </w:r>
          </w:p>
          <w:p w14:paraId="320CC083" w14:textId="77777777" w:rsidR="004D041A" w:rsidRPr="009B1D06" w:rsidRDefault="004D041A" w:rsidP="00225AD2">
            <w:pPr>
              <w:keepNext/>
              <w:rPr>
                <w:rFonts w:cs="Times New Roman"/>
                <w:noProof/>
                <w:sz w:val="22"/>
                <w:szCs w:val="22"/>
                <w:lang w:val="mt-MT"/>
              </w:rPr>
            </w:pPr>
            <w:r w:rsidRPr="009B1D06">
              <w:rPr>
                <w:rFonts w:cs="Times New Roman"/>
                <w:noProof/>
                <w:sz w:val="22"/>
                <w:szCs w:val="22"/>
                <w:lang w:val="mt-MT"/>
              </w:rPr>
              <w:t>C</w:t>
            </w:r>
            <w:r w:rsidRPr="009B1D06">
              <w:rPr>
                <w:rFonts w:cs="Times New Roman"/>
                <w:noProof/>
                <w:sz w:val="22"/>
                <w:szCs w:val="22"/>
                <w:vertAlign w:val="subscript"/>
                <w:lang w:val="mt-MT"/>
              </w:rPr>
              <w:t>min</w:t>
            </w:r>
            <w:r w:rsidRPr="009B1D06">
              <w:rPr>
                <w:rFonts w:cs="Times New Roman"/>
                <w:noProof/>
                <w:sz w:val="22"/>
                <w:szCs w:val="22"/>
                <w:lang w:val="mt-MT"/>
              </w:rPr>
              <w:t>: ↔</w:t>
            </w:r>
          </w:p>
          <w:p w14:paraId="2E423031" w14:textId="77777777" w:rsidR="004D041A" w:rsidRPr="009B1D06" w:rsidRDefault="004D041A" w:rsidP="00225AD2">
            <w:pPr>
              <w:keepNext/>
              <w:rPr>
                <w:rFonts w:cs="Times New Roman"/>
                <w:noProof/>
                <w:sz w:val="22"/>
                <w:szCs w:val="22"/>
                <w:lang w:val="mt-MT"/>
              </w:rPr>
            </w:pPr>
          </w:p>
          <w:p w14:paraId="3C3F9008" w14:textId="77777777" w:rsidR="004D041A" w:rsidRPr="009B1D06" w:rsidRDefault="004D041A" w:rsidP="00225AD2">
            <w:pPr>
              <w:keepNext/>
              <w:rPr>
                <w:rFonts w:cs="Times New Roman"/>
                <w:noProof/>
                <w:sz w:val="22"/>
                <w:szCs w:val="22"/>
                <w:lang w:val="mt-MT"/>
              </w:rPr>
            </w:pPr>
            <w:r w:rsidRPr="009B1D06">
              <w:rPr>
                <w:rFonts w:cs="Times New Roman"/>
                <w:noProof/>
                <w:sz w:val="22"/>
                <w:szCs w:val="22"/>
                <w:lang w:val="mt-MT"/>
              </w:rPr>
              <w:t>Velpatasvir:</w:t>
            </w:r>
          </w:p>
          <w:p w14:paraId="6D8560A4" w14:textId="77777777" w:rsidR="004D041A" w:rsidRPr="009B1D06" w:rsidRDefault="004D041A" w:rsidP="00225AD2">
            <w:pPr>
              <w:keepNext/>
              <w:rPr>
                <w:rFonts w:cs="Times New Roman"/>
                <w:noProof/>
                <w:sz w:val="22"/>
                <w:szCs w:val="22"/>
                <w:lang w:val="mt-MT"/>
              </w:rPr>
            </w:pPr>
            <w:r w:rsidRPr="009B1D06">
              <w:rPr>
                <w:rFonts w:cs="Times New Roman"/>
                <w:noProof/>
                <w:sz w:val="22"/>
                <w:szCs w:val="22"/>
                <w:lang w:val="mt-MT"/>
              </w:rPr>
              <w:t>AUC: ↔</w:t>
            </w:r>
          </w:p>
          <w:p w14:paraId="30D95656" w14:textId="77777777" w:rsidR="004D041A" w:rsidRPr="009B1D06" w:rsidRDefault="004D041A" w:rsidP="00225AD2">
            <w:pPr>
              <w:keepNext/>
              <w:rPr>
                <w:rFonts w:cs="Times New Roman"/>
                <w:noProof/>
                <w:sz w:val="22"/>
                <w:szCs w:val="22"/>
                <w:lang w:val="mt-MT"/>
              </w:rPr>
            </w:pPr>
            <w:r w:rsidRPr="009B1D06">
              <w:rPr>
                <w:rFonts w:cs="Times New Roman"/>
                <w:noProof/>
                <w:sz w:val="22"/>
                <w:szCs w:val="22"/>
                <w:lang w:val="mt-MT"/>
              </w:rPr>
              <w:t>C</w:t>
            </w:r>
            <w:r w:rsidRPr="009B1D06">
              <w:rPr>
                <w:rFonts w:cs="Times New Roman"/>
                <w:noProof/>
                <w:sz w:val="22"/>
                <w:szCs w:val="22"/>
                <w:vertAlign w:val="subscript"/>
                <w:lang w:val="mt-MT"/>
              </w:rPr>
              <w:t>max</w:t>
            </w:r>
            <w:r w:rsidRPr="009B1D06">
              <w:rPr>
                <w:rFonts w:cs="Times New Roman"/>
                <w:noProof/>
                <w:sz w:val="22"/>
                <w:szCs w:val="22"/>
                <w:lang w:val="mt-MT"/>
              </w:rPr>
              <w:t>: ↔</w:t>
            </w:r>
          </w:p>
          <w:p w14:paraId="1CD1E44E" w14:textId="77777777" w:rsidR="004D041A" w:rsidRPr="009B1D06" w:rsidRDefault="004D041A" w:rsidP="00225AD2">
            <w:pPr>
              <w:keepNext/>
              <w:rPr>
                <w:rFonts w:cs="Times New Roman"/>
                <w:noProof/>
                <w:sz w:val="22"/>
                <w:szCs w:val="22"/>
                <w:lang w:val="mt-MT"/>
              </w:rPr>
            </w:pPr>
            <w:r w:rsidRPr="009B1D06">
              <w:rPr>
                <w:rFonts w:cs="Times New Roman"/>
                <w:noProof/>
                <w:sz w:val="22"/>
                <w:szCs w:val="22"/>
                <w:lang w:val="mt-MT"/>
              </w:rPr>
              <w:t>C</w:t>
            </w:r>
            <w:r w:rsidRPr="009B1D06">
              <w:rPr>
                <w:rFonts w:cs="Times New Roman"/>
                <w:noProof/>
                <w:sz w:val="22"/>
                <w:szCs w:val="22"/>
                <w:vertAlign w:val="subscript"/>
                <w:lang w:val="mt-MT"/>
              </w:rPr>
              <w:t>min</w:t>
            </w:r>
            <w:r w:rsidRPr="009B1D06">
              <w:rPr>
                <w:rFonts w:cs="Times New Roman"/>
                <w:noProof/>
                <w:sz w:val="22"/>
                <w:szCs w:val="22"/>
                <w:lang w:val="mt-MT"/>
              </w:rPr>
              <w:t>: ↔</w:t>
            </w:r>
          </w:p>
          <w:p w14:paraId="3B304D9E" w14:textId="77777777" w:rsidR="004D041A" w:rsidRPr="009B1D06" w:rsidRDefault="004D041A" w:rsidP="00225AD2">
            <w:pPr>
              <w:keepNext/>
              <w:rPr>
                <w:rFonts w:cs="Times New Roman"/>
                <w:noProof/>
                <w:sz w:val="22"/>
                <w:szCs w:val="22"/>
                <w:lang w:val="mt-MT"/>
              </w:rPr>
            </w:pPr>
          </w:p>
          <w:p w14:paraId="471E729A" w14:textId="77777777" w:rsidR="004D041A" w:rsidRPr="009B1D06" w:rsidRDefault="004D041A" w:rsidP="00225AD2">
            <w:pPr>
              <w:keepNext/>
              <w:rPr>
                <w:rFonts w:cs="Times New Roman"/>
                <w:noProof/>
                <w:sz w:val="22"/>
                <w:szCs w:val="22"/>
                <w:lang w:val="mt-MT"/>
              </w:rPr>
            </w:pPr>
            <w:r w:rsidRPr="009B1D06">
              <w:rPr>
                <w:rFonts w:cs="Times New Roman"/>
                <w:noProof/>
                <w:sz w:val="22"/>
                <w:szCs w:val="22"/>
                <w:lang w:val="mt-MT"/>
              </w:rPr>
              <w:t>Raltegravir:</w:t>
            </w:r>
          </w:p>
          <w:p w14:paraId="761F4D5E" w14:textId="77777777" w:rsidR="004D041A" w:rsidRPr="009B1D06" w:rsidRDefault="004D041A" w:rsidP="00225AD2">
            <w:pPr>
              <w:keepNext/>
              <w:rPr>
                <w:rFonts w:cs="Times New Roman"/>
                <w:noProof/>
                <w:sz w:val="22"/>
                <w:szCs w:val="22"/>
                <w:lang w:val="mt-MT"/>
              </w:rPr>
            </w:pPr>
            <w:r w:rsidRPr="009B1D06">
              <w:rPr>
                <w:rFonts w:cs="Times New Roman"/>
                <w:noProof/>
                <w:sz w:val="22"/>
                <w:szCs w:val="22"/>
                <w:lang w:val="mt-MT"/>
              </w:rPr>
              <w:t>AUC: ↔</w:t>
            </w:r>
          </w:p>
          <w:p w14:paraId="29E7FDAB" w14:textId="77777777" w:rsidR="004D041A" w:rsidRPr="009B1D06" w:rsidRDefault="004D041A" w:rsidP="00225AD2">
            <w:pPr>
              <w:keepNext/>
              <w:rPr>
                <w:rFonts w:cs="Times New Roman"/>
                <w:noProof/>
                <w:sz w:val="22"/>
                <w:szCs w:val="22"/>
                <w:lang w:val="mt-MT"/>
              </w:rPr>
            </w:pPr>
            <w:r w:rsidRPr="009B1D06">
              <w:rPr>
                <w:rFonts w:cs="Times New Roman"/>
                <w:noProof/>
                <w:sz w:val="22"/>
                <w:szCs w:val="22"/>
                <w:lang w:val="mt-MT"/>
              </w:rPr>
              <w:t>C</w:t>
            </w:r>
            <w:r w:rsidRPr="009B1D06">
              <w:rPr>
                <w:rFonts w:cs="Times New Roman"/>
                <w:noProof/>
                <w:sz w:val="22"/>
                <w:szCs w:val="22"/>
                <w:vertAlign w:val="subscript"/>
                <w:lang w:val="mt-MT"/>
              </w:rPr>
              <w:t>max</w:t>
            </w:r>
            <w:r w:rsidRPr="009B1D06">
              <w:rPr>
                <w:rFonts w:cs="Times New Roman"/>
                <w:noProof/>
                <w:sz w:val="22"/>
                <w:szCs w:val="22"/>
                <w:lang w:val="mt-MT"/>
              </w:rPr>
              <w:t>: ↔</w:t>
            </w:r>
          </w:p>
          <w:p w14:paraId="43FB5FF7" w14:textId="77777777" w:rsidR="004D041A" w:rsidRPr="009B1D06" w:rsidRDefault="004D041A" w:rsidP="00225AD2">
            <w:pPr>
              <w:keepNext/>
              <w:rPr>
                <w:rFonts w:cs="Times New Roman"/>
                <w:noProof/>
                <w:sz w:val="22"/>
                <w:szCs w:val="22"/>
                <w:lang w:val="mt-MT"/>
              </w:rPr>
            </w:pPr>
            <w:r w:rsidRPr="009B1D06">
              <w:rPr>
                <w:rFonts w:cs="Times New Roman"/>
                <w:noProof/>
                <w:sz w:val="22"/>
                <w:szCs w:val="22"/>
                <w:lang w:val="mt-MT"/>
              </w:rPr>
              <w:t>C</w:t>
            </w:r>
            <w:r w:rsidRPr="009B1D06">
              <w:rPr>
                <w:rFonts w:cs="Times New Roman"/>
                <w:noProof/>
                <w:sz w:val="22"/>
                <w:szCs w:val="22"/>
                <w:vertAlign w:val="subscript"/>
                <w:lang w:val="mt-MT"/>
              </w:rPr>
              <w:t>min</w:t>
            </w:r>
            <w:r w:rsidRPr="009B1D06">
              <w:rPr>
                <w:rFonts w:cs="Times New Roman"/>
                <w:noProof/>
                <w:sz w:val="22"/>
                <w:szCs w:val="22"/>
                <w:lang w:val="mt-MT"/>
              </w:rPr>
              <w:t>: ↓ 21% (↓ 58 sa ↑ 48)</w:t>
            </w:r>
          </w:p>
          <w:p w14:paraId="1D9D4E37" w14:textId="77777777" w:rsidR="004D041A" w:rsidRPr="009B1D06" w:rsidRDefault="004D041A" w:rsidP="00225AD2">
            <w:pPr>
              <w:keepNext/>
              <w:rPr>
                <w:rFonts w:cs="Times New Roman"/>
                <w:noProof/>
                <w:sz w:val="22"/>
                <w:szCs w:val="22"/>
                <w:lang w:val="mt-MT"/>
              </w:rPr>
            </w:pPr>
          </w:p>
          <w:p w14:paraId="36CE5266" w14:textId="77777777" w:rsidR="004D041A" w:rsidRPr="009B1D06" w:rsidRDefault="004D041A" w:rsidP="00225AD2">
            <w:pPr>
              <w:keepNext/>
              <w:rPr>
                <w:rFonts w:cs="Times New Roman"/>
                <w:noProof/>
                <w:sz w:val="22"/>
                <w:szCs w:val="22"/>
                <w:lang w:val="mt-MT"/>
              </w:rPr>
            </w:pPr>
            <w:r w:rsidRPr="009B1D06">
              <w:rPr>
                <w:rFonts w:cs="Times New Roman"/>
                <w:noProof/>
                <w:sz w:val="22"/>
                <w:szCs w:val="22"/>
                <w:lang w:val="mt-MT"/>
              </w:rPr>
              <w:t>Emtricitabine:</w:t>
            </w:r>
          </w:p>
          <w:p w14:paraId="243BD24C" w14:textId="77777777" w:rsidR="004D041A" w:rsidRPr="009B1D06" w:rsidRDefault="004D041A" w:rsidP="00225AD2">
            <w:pPr>
              <w:keepNext/>
              <w:rPr>
                <w:rFonts w:cs="Times New Roman"/>
                <w:noProof/>
                <w:sz w:val="22"/>
                <w:szCs w:val="22"/>
                <w:lang w:val="mt-MT"/>
              </w:rPr>
            </w:pPr>
            <w:r w:rsidRPr="009B1D06">
              <w:rPr>
                <w:rFonts w:cs="Times New Roman"/>
                <w:noProof/>
                <w:sz w:val="22"/>
                <w:szCs w:val="22"/>
                <w:lang w:val="mt-MT"/>
              </w:rPr>
              <w:t>AUC: ↔</w:t>
            </w:r>
          </w:p>
          <w:p w14:paraId="25FF6CC7" w14:textId="77777777" w:rsidR="004D041A" w:rsidRPr="009B1D06" w:rsidRDefault="004D041A" w:rsidP="00225AD2">
            <w:pPr>
              <w:keepNext/>
              <w:rPr>
                <w:rFonts w:cs="Times New Roman"/>
                <w:noProof/>
                <w:sz w:val="22"/>
                <w:szCs w:val="22"/>
                <w:lang w:val="mt-MT"/>
              </w:rPr>
            </w:pPr>
            <w:r w:rsidRPr="009B1D06">
              <w:rPr>
                <w:rFonts w:cs="Times New Roman"/>
                <w:noProof/>
                <w:sz w:val="22"/>
                <w:szCs w:val="22"/>
                <w:lang w:val="mt-MT"/>
              </w:rPr>
              <w:t>C</w:t>
            </w:r>
            <w:r w:rsidRPr="009B1D06">
              <w:rPr>
                <w:rFonts w:cs="Times New Roman"/>
                <w:noProof/>
                <w:sz w:val="22"/>
                <w:szCs w:val="22"/>
                <w:vertAlign w:val="subscript"/>
                <w:lang w:val="mt-MT"/>
              </w:rPr>
              <w:t>max</w:t>
            </w:r>
            <w:r w:rsidRPr="009B1D06">
              <w:rPr>
                <w:rFonts w:cs="Times New Roman"/>
                <w:noProof/>
                <w:sz w:val="22"/>
                <w:szCs w:val="22"/>
                <w:lang w:val="mt-MT"/>
              </w:rPr>
              <w:t>: ↔</w:t>
            </w:r>
          </w:p>
          <w:p w14:paraId="52FCC67D" w14:textId="77777777" w:rsidR="004D041A" w:rsidRPr="009B1D06" w:rsidRDefault="004D041A" w:rsidP="00225AD2">
            <w:pPr>
              <w:keepNext/>
              <w:rPr>
                <w:rFonts w:cs="Times New Roman"/>
                <w:noProof/>
                <w:sz w:val="22"/>
                <w:szCs w:val="22"/>
                <w:lang w:val="mt-MT"/>
              </w:rPr>
            </w:pPr>
            <w:r w:rsidRPr="009B1D06">
              <w:rPr>
                <w:rFonts w:cs="Times New Roman"/>
                <w:noProof/>
                <w:sz w:val="22"/>
                <w:szCs w:val="22"/>
                <w:lang w:val="mt-MT"/>
              </w:rPr>
              <w:t>C</w:t>
            </w:r>
            <w:r w:rsidRPr="009B1D06">
              <w:rPr>
                <w:rFonts w:cs="Times New Roman"/>
                <w:noProof/>
                <w:sz w:val="22"/>
                <w:szCs w:val="22"/>
                <w:vertAlign w:val="subscript"/>
                <w:lang w:val="mt-MT"/>
              </w:rPr>
              <w:t>min</w:t>
            </w:r>
            <w:r w:rsidRPr="009B1D06">
              <w:rPr>
                <w:rFonts w:cs="Times New Roman"/>
                <w:noProof/>
                <w:sz w:val="22"/>
                <w:szCs w:val="22"/>
                <w:lang w:val="mt-MT"/>
              </w:rPr>
              <w:t>: ↔</w:t>
            </w:r>
          </w:p>
          <w:p w14:paraId="46578C17" w14:textId="77777777" w:rsidR="004D041A" w:rsidRPr="009B1D06" w:rsidRDefault="004D041A" w:rsidP="00225AD2">
            <w:pPr>
              <w:keepNext/>
              <w:rPr>
                <w:rFonts w:cs="Times New Roman"/>
                <w:noProof/>
                <w:sz w:val="22"/>
                <w:szCs w:val="22"/>
                <w:lang w:val="mt-MT"/>
              </w:rPr>
            </w:pPr>
          </w:p>
          <w:p w14:paraId="27A630AA" w14:textId="77777777" w:rsidR="004D041A" w:rsidRPr="009B1D06" w:rsidRDefault="004D041A" w:rsidP="00225AD2">
            <w:pPr>
              <w:keepNext/>
              <w:rPr>
                <w:rFonts w:cs="Times New Roman"/>
                <w:noProof/>
                <w:sz w:val="22"/>
                <w:szCs w:val="22"/>
                <w:lang w:val="mt-MT"/>
              </w:rPr>
            </w:pPr>
            <w:r w:rsidRPr="009B1D06">
              <w:rPr>
                <w:rFonts w:cs="Times New Roman"/>
                <w:noProof/>
                <w:sz w:val="22"/>
                <w:szCs w:val="22"/>
                <w:lang w:val="mt-MT"/>
              </w:rPr>
              <w:t>Tenofovir:</w:t>
            </w:r>
          </w:p>
          <w:p w14:paraId="2DA5A939" w14:textId="77777777" w:rsidR="004D041A" w:rsidRPr="009B1D06" w:rsidRDefault="004D041A" w:rsidP="00225AD2">
            <w:pPr>
              <w:keepNext/>
              <w:rPr>
                <w:rFonts w:cs="Times New Roman"/>
                <w:noProof/>
                <w:sz w:val="22"/>
                <w:szCs w:val="22"/>
                <w:lang w:val="mt-MT"/>
              </w:rPr>
            </w:pPr>
            <w:r w:rsidRPr="009B1D06">
              <w:rPr>
                <w:rFonts w:cs="Times New Roman"/>
                <w:noProof/>
                <w:sz w:val="22"/>
                <w:szCs w:val="22"/>
                <w:lang w:val="mt-MT"/>
              </w:rPr>
              <w:t>AUC: ↑ 40% (↑ 34 sa ↑ 45)</w:t>
            </w:r>
          </w:p>
          <w:p w14:paraId="4759C3C7" w14:textId="77777777" w:rsidR="004D041A" w:rsidRPr="009B1D06" w:rsidRDefault="004D041A" w:rsidP="00225AD2">
            <w:pPr>
              <w:keepNext/>
              <w:rPr>
                <w:rFonts w:cs="Times New Roman"/>
                <w:noProof/>
                <w:sz w:val="22"/>
                <w:szCs w:val="22"/>
                <w:lang w:val="mt-MT"/>
              </w:rPr>
            </w:pPr>
            <w:r w:rsidRPr="009B1D06">
              <w:rPr>
                <w:rFonts w:cs="Times New Roman"/>
                <w:noProof/>
                <w:sz w:val="22"/>
                <w:szCs w:val="22"/>
                <w:lang w:val="mt-MT"/>
              </w:rPr>
              <w:t>C</w:t>
            </w:r>
            <w:r w:rsidRPr="009B1D06">
              <w:rPr>
                <w:rFonts w:cs="Times New Roman"/>
                <w:noProof/>
                <w:sz w:val="22"/>
                <w:szCs w:val="22"/>
                <w:vertAlign w:val="subscript"/>
                <w:lang w:val="mt-MT"/>
              </w:rPr>
              <w:t>max</w:t>
            </w:r>
            <w:r w:rsidRPr="009B1D06">
              <w:rPr>
                <w:rFonts w:cs="Times New Roman"/>
                <w:noProof/>
                <w:sz w:val="22"/>
                <w:szCs w:val="22"/>
                <w:lang w:val="mt-MT"/>
              </w:rPr>
              <w:t>: ↑ 46% (↑ 39 sa ↑ 54)</w:t>
            </w:r>
          </w:p>
          <w:p w14:paraId="59B87B7D" w14:textId="77777777" w:rsidR="003D0330" w:rsidRPr="009B1D06" w:rsidRDefault="004D041A" w:rsidP="00225AD2">
            <w:pPr>
              <w:keepNext/>
              <w:rPr>
                <w:rFonts w:cs="Times New Roman"/>
                <w:noProof/>
                <w:sz w:val="22"/>
                <w:szCs w:val="22"/>
                <w:lang w:val="mt-MT"/>
              </w:rPr>
            </w:pPr>
            <w:r w:rsidRPr="009B1D06">
              <w:rPr>
                <w:rFonts w:cs="Times New Roman"/>
                <w:noProof/>
                <w:sz w:val="22"/>
                <w:szCs w:val="22"/>
                <w:lang w:val="mt-MT"/>
              </w:rPr>
              <w:t>C</w:t>
            </w:r>
            <w:r w:rsidRPr="009B1D06">
              <w:rPr>
                <w:rFonts w:cs="Times New Roman"/>
                <w:noProof/>
                <w:sz w:val="22"/>
                <w:szCs w:val="22"/>
                <w:vertAlign w:val="subscript"/>
                <w:lang w:val="mt-MT"/>
              </w:rPr>
              <w:t>min</w:t>
            </w:r>
            <w:r w:rsidRPr="009B1D06">
              <w:rPr>
                <w:rFonts w:cs="Times New Roman"/>
                <w:noProof/>
                <w:sz w:val="22"/>
                <w:szCs w:val="22"/>
                <w:lang w:val="mt-MT"/>
              </w:rPr>
              <w:t>: ↑ 70% (↑ 61 sa ↑ 79)</w:t>
            </w:r>
          </w:p>
        </w:tc>
        <w:tc>
          <w:tcPr>
            <w:tcW w:w="2841" w:type="dxa"/>
            <w:tcBorders>
              <w:top w:val="single" w:sz="4" w:space="0" w:color="auto"/>
              <w:bottom w:val="single" w:sz="4" w:space="0" w:color="auto"/>
            </w:tcBorders>
          </w:tcPr>
          <w:p w14:paraId="15664E38" w14:textId="77777777" w:rsidR="004D041A" w:rsidRPr="009B1D06" w:rsidRDefault="004D041A" w:rsidP="00225AD2">
            <w:pPr>
              <w:keepNext/>
              <w:rPr>
                <w:rFonts w:cs="Times New Roman"/>
                <w:noProof/>
                <w:sz w:val="22"/>
                <w:szCs w:val="22"/>
                <w:lang w:val="mt-MT" w:eastAsia="ar-SA"/>
              </w:rPr>
            </w:pPr>
            <w:r w:rsidRPr="009B1D06">
              <w:rPr>
                <w:rFonts w:cs="Times New Roman"/>
                <w:sz w:val="22"/>
                <w:szCs w:val="22"/>
                <w:lang w:val="mt-MT"/>
              </w:rPr>
              <w:t>L-ebda aġġustament fid-doża mhu rakkomandat. Iż-żieda fl-esponiment ta’ tenofovir tista’ ssaħħaħ reazzjonijiet avversi marbuta ma’ tenofovir disoproxil, li jinkludu disturbi renali. Il-funzjoni renali għandha tkun immonitorjata mill-qrib (ara sezzjoni 4.4).</w:t>
            </w:r>
          </w:p>
          <w:p w14:paraId="10D36BBA" w14:textId="77777777" w:rsidR="003D0330" w:rsidRPr="009B1D06" w:rsidRDefault="003D0330" w:rsidP="00225AD2">
            <w:pPr>
              <w:keepNext/>
              <w:rPr>
                <w:rFonts w:cs="Times New Roman"/>
                <w:noProof/>
                <w:sz w:val="22"/>
                <w:szCs w:val="22"/>
                <w:lang w:val="mt-MT"/>
              </w:rPr>
            </w:pPr>
          </w:p>
        </w:tc>
      </w:tr>
      <w:tr w:rsidR="003D0330" w:rsidRPr="0009557B" w14:paraId="3CE807F6" w14:textId="77777777" w:rsidTr="005B5934">
        <w:trPr>
          <w:cantSplit/>
        </w:trPr>
        <w:tc>
          <w:tcPr>
            <w:tcW w:w="3082" w:type="dxa"/>
          </w:tcPr>
          <w:p w14:paraId="1DE43BD2" w14:textId="77777777" w:rsidR="004D041A" w:rsidRPr="009B1D06" w:rsidRDefault="004D041A" w:rsidP="00225AD2">
            <w:pPr>
              <w:rPr>
                <w:rFonts w:cs="Times New Roman"/>
                <w:noProof/>
                <w:sz w:val="22"/>
                <w:szCs w:val="22"/>
                <w:lang w:val="mt-MT" w:eastAsia="ar-SA"/>
              </w:rPr>
            </w:pPr>
            <w:r w:rsidRPr="009B1D06">
              <w:rPr>
                <w:rFonts w:cs="Times New Roman"/>
                <w:noProof/>
                <w:sz w:val="22"/>
                <w:szCs w:val="22"/>
                <w:lang w:val="mt-MT"/>
              </w:rPr>
              <w:lastRenderedPageBreak/>
              <w:t>Sofosbuvir/Velpatasvir</w:t>
            </w:r>
          </w:p>
          <w:p w14:paraId="57D7AB06" w14:textId="77777777" w:rsidR="004D041A" w:rsidRPr="009B1D06" w:rsidRDefault="004D041A" w:rsidP="00225AD2">
            <w:pPr>
              <w:rPr>
                <w:rFonts w:cs="Times New Roman"/>
                <w:noProof/>
                <w:sz w:val="22"/>
                <w:szCs w:val="22"/>
                <w:lang w:val="mt-MT"/>
              </w:rPr>
            </w:pPr>
            <w:r w:rsidRPr="009B1D06">
              <w:rPr>
                <w:rFonts w:cs="Times New Roman"/>
                <w:noProof/>
                <w:sz w:val="22"/>
                <w:szCs w:val="22"/>
                <w:lang w:val="mt-MT"/>
              </w:rPr>
              <w:t>(400 mg/100 mg q.d.) +</w:t>
            </w:r>
          </w:p>
          <w:p w14:paraId="07C8E6D1" w14:textId="77777777" w:rsidR="004D041A" w:rsidRPr="009B1D06" w:rsidRDefault="004D041A" w:rsidP="00225AD2">
            <w:pPr>
              <w:rPr>
                <w:rFonts w:cs="Times New Roman"/>
                <w:noProof/>
                <w:sz w:val="22"/>
                <w:szCs w:val="22"/>
                <w:lang w:val="mt-MT"/>
              </w:rPr>
            </w:pPr>
            <w:r w:rsidRPr="009B1D06">
              <w:rPr>
                <w:rFonts w:cs="Times New Roman"/>
                <w:noProof/>
                <w:sz w:val="22"/>
                <w:szCs w:val="22"/>
                <w:lang w:val="mt-MT"/>
              </w:rPr>
              <w:t>Efavirenz/Emtricitabine/Tenofovir disoproxil</w:t>
            </w:r>
          </w:p>
          <w:p w14:paraId="414B870A" w14:textId="77777777" w:rsidR="003D0330" w:rsidRPr="009B1D06" w:rsidRDefault="004D041A" w:rsidP="00225AD2">
            <w:pPr>
              <w:rPr>
                <w:rFonts w:cs="Times New Roman"/>
                <w:noProof/>
                <w:sz w:val="22"/>
                <w:szCs w:val="22"/>
                <w:lang w:val="mt-MT"/>
              </w:rPr>
            </w:pPr>
            <w:r w:rsidRPr="009B1D06">
              <w:rPr>
                <w:rFonts w:cs="Times New Roman"/>
                <w:noProof/>
                <w:sz w:val="22"/>
                <w:szCs w:val="22"/>
                <w:lang w:val="mt-MT"/>
              </w:rPr>
              <w:t>(600 mg/200 mg/245 mg q.d.)</w:t>
            </w:r>
          </w:p>
        </w:tc>
        <w:tc>
          <w:tcPr>
            <w:tcW w:w="2841" w:type="dxa"/>
          </w:tcPr>
          <w:p w14:paraId="09885D6F" w14:textId="77777777" w:rsidR="004D041A" w:rsidRPr="009B1D06" w:rsidRDefault="004D041A" w:rsidP="00225AD2">
            <w:pPr>
              <w:rPr>
                <w:rFonts w:cs="Times New Roman"/>
                <w:noProof/>
                <w:sz w:val="22"/>
                <w:szCs w:val="22"/>
                <w:lang w:val="mt-MT" w:eastAsia="ar-SA"/>
              </w:rPr>
            </w:pPr>
            <w:r w:rsidRPr="009B1D06">
              <w:rPr>
                <w:rFonts w:cs="Times New Roman"/>
                <w:noProof/>
                <w:sz w:val="22"/>
                <w:szCs w:val="22"/>
                <w:lang w:val="mt-MT"/>
              </w:rPr>
              <w:t>Sofosbuvir:</w:t>
            </w:r>
          </w:p>
          <w:p w14:paraId="4F7513C9" w14:textId="77777777" w:rsidR="004D041A" w:rsidRPr="009B1D06" w:rsidRDefault="004D041A" w:rsidP="00225AD2">
            <w:pPr>
              <w:rPr>
                <w:rFonts w:cs="Times New Roman"/>
                <w:noProof/>
                <w:sz w:val="22"/>
                <w:szCs w:val="22"/>
                <w:lang w:val="mt-MT"/>
              </w:rPr>
            </w:pPr>
            <w:r w:rsidRPr="009B1D06">
              <w:rPr>
                <w:rFonts w:cs="Times New Roman"/>
                <w:noProof/>
                <w:sz w:val="22"/>
                <w:szCs w:val="22"/>
                <w:lang w:val="mt-MT"/>
              </w:rPr>
              <w:t>AUC: ↔</w:t>
            </w:r>
          </w:p>
          <w:p w14:paraId="5984E327" w14:textId="77777777" w:rsidR="004D041A" w:rsidRPr="009B1D06" w:rsidRDefault="004D041A" w:rsidP="00225AD2">
            <w:pPr>
              <w:rPr>
                <w:rFonts w:cs="Times New Roman"/>
                <w:noProof/>
                <w:sz w:val="22"/>
                <w:szCs w:val="22"/>
                <w:lang w:val="mt-MT"/>
              </w:rPr>
            </w:pPr>
            <w:r w:rsidRPr="009B1D06">
              <w:rPr>
                <w:rFonts w:cs="Times New Roman"/>
                <w:noProof/>
                <w:sz w:val="22"/>
                <w:szCs w:val="22"/>
                <w:lang w:val="mt-MT"/>
              </w:rPr>
              <w:t>C</w:t>
            </w:r>
            <w:r w:rsidRPr="009B1D06">
              <w:rPr>
                <w:rFonts w:cs="Times New Roman"/>
                <w:noProof/>
                <w:sz w:val="22"/>
                <w:szCs w:val="22"/>
                <w:vertAlign w:val="subscript"/>
                <w:lang w:val="mt-MT"/>
              </w:rPr>
              <w:t>max</w:t>
            </w:r>
            <w:r w:rsidRPr="009B1D06">
              <w:rPr>
                <w:rFonts w:cs="Times New Roman"/>
                <w:noProof/>
                <w:sz w:val="22"/>
                <w:szCs w:val="22"/>
                <w:lang w:val="mt-MT"/>
              </w:rPr>
              <w:t>: ↑ 38% (↑ 14 sa ↑ 67)</w:t>
            </w:r>
          </w:p>
          <w:p w14:paraId="5A0B46E7" w14:textId="77777777" w:rsidR="004D041A" w:rsidRPr="009B1D06" w:rsidRDefault="004D041A" w:rsidP="00225AD2">
            <w:pPr>
              <w:rPr>
                <w:rFonts w:cs="Times New Roman"/>
                <w:sz w:val="22"/>
                <w:szCs w:val="22"/>
                <w:lang w:val="mt-MT"/>
              </w:rPr>
            </w:pPr>
          </w:p>
          <w:p w14:paraId="7DABEFCB" w14:textId="77777777" w:rsidR="004D041A" w:rsidRPr="009B1D06" w:rsidRDefault="004D041A" w:rsidP="00225AD2">
            <w:pPr>
              <w:rPr>
                <w:rFonts w:cs="Times New Roman"/>
                <w:sz w:val="22"/>
                <w:szCs w:val="22"/>
                <w:lang w:val="mt-MT"/>
              </w:rPr>
            </w:pPr>
            <w:r w:rsidRPr="009B1D06">
              <w:rPr>
                <w:rFonts w:cs="Times New Roman"/>
                <w:sz w:val="22"/>
                <w:szCs w:val="22"/>
                <w:lang w:val="mt-MT"/>
              </w:rPr>
              <w:t>GS</w:t>
            </w:r>
            <w:r w:rsidRPr="009B1D06">
              <w:rPr>
                <w:rFonts w:cs="Times New Roman"/>
                <w:sz w:val="22"/>
                <w:szCs w:val="22"/>
                <w:lang w:val="mt-MT"/>
              </w:rPr>
              <w:noBreakHyphen/>
              <w:t>331007</w:t>
            </w:r>
            <w:r w:rsidRPr="009B1D06">
              <w:rPr>
                <w:rFonts w:cs="Times New Roman"/>
                <w:sz w:val="22"/>
                <w:szCs w:val="22"/>
                <w:vertAlign w:val="superscript"/>
                <w:lang w:val="mt-MT"/>
              </w:rPr>
              <w:t>2</w:t>
            </w:r>
            <w:r w:rsidRPr="009B1D06">
              <w:rPr>
                <w:rFonts w:cs="Times New Roman"/>
                <w:sz w:val="22"/>
                <w:szCs w:val="22"/>
                <w:lang w:val="mt-MT"/>
              </w:rPr>
              <w:t>:</w:t>
            </w:r>
          </w:p>
          <w:p w14:paraId="481B43D2" w14:textId="77777777" w:rsidR="004D041A" w:rsidRPr="009B1D06" w:rsidRDefault="004D041A" w:rsidP="00225AD2">
            <w:pPr>
              <w:rPr>
                <w:rFonts w:cs="Times New Roman"/>
                <w:noProof/>
                <w:sz w:val="22"/>
                <w:szCs w:val="22"/>
                <w:lang w:val="mt-MT"/>
              </w:rPr>
            </w:pPr>
            <w:r w:rsidRPr="009B1D06">
              <w:rPr>
                <w:rFonts w:cs="Times New Roman"/>
                <w:noProof/>
                <w:sz w:val="22"/>
                <w:szCs w:val="22"/>
                <w:lang w:val="mt-MT"/>
              </w:rPr>
              <w:t>AUC: ↔</w:t>
            </w:r>
          </w:p>
          <w:p w14:paraId="5905998B" w14:textId="77777777" w:rsidR="004D041A" w:rsidRPr="009B1D06" w:rsidRDefault="004D041A" w:rsidP="00225AD2">
            <w:pPr>
              <w:rPr>
                <w:rFonts w:cs="Times New Roman"/>
                <w:noProof/>
                <w:sz w:val="22"/>
                <w:szCs w:val="22"/>
                <w:lang w:val="mt-MT"/>
              </w:rPr>
            </w:pPr>
            <w:r w:rsidRPr="009B1D06">
              <w:rPr>
                <w:rFonts w:cs="Times New Roman"/>
                <w:noProof/>
                <w:sz w:val="22"/>
                <w:szCs w:val="22"/>
                <w:lang w:val="mt-MT"/>
              </w:rPr>
              <w:t>C</w:t>
            </w:r>
            <w:r w:rsidRPr="009B1D06">
              <w:rPr>
                <w:rFonts w:cs="Times New Roman"/>
                <w:noProof/>
                <w:sz w:val="22"/>
                <w:szCs w:val="22"/>
                <w:vertAlign w:val="subscript"/>
                <w:lang w:val="mt-MT"/>
              </w:rPr>
              <w:t>max</w:t>
            </w:r>
            <w:r w:rsidRPr="009B1D06">
              <w:rPr>
                <w:rFonts w:cs="Times New Roman"/>
                <w:noProof/>
                <w:sz w:val="22"/>
                <w:szCs w:val="22"/>
                <w:lang w:val="mt-MT"/>
              </w:rPr>
              <w:t>: ↔</w:t>
            </w:r>
          </w:p>
          <w:p w14:paraId="46E0438F" w14:textId="77777777" w:rsidR="004D041A" w:rsidRPr="009B1D06" w:rsidRDefault="004D041A" w:rsidP="00225AD2">
            <w:pPr>
              <w:rPr>
                <w:rFonts w:cs="Times New Roman"/>
                <w:noProof/>
                <w:sz w:val="22"/>
                <w:szCs w:val="22"/>
                <w:lang w:val="mt-MT"/>
              </w:rPr>
            </w:pPr>
            <w:r w:rsidRPr="009B1D06">
              <w:rPr>
                <w:rFonts w:cs="Times New Roman"/>
                <w:noProof/>
                <w:sz w:val="22"/>
                <w:szCs w:val="22"/>
                <w:lang w:val="mt-MT"/>
              </w:rPr>
              <w:t>C</w:t>
            </w:r>
            <w:r w:rsidRPr="009B1D06">
              <w:rPr>
                <w:rFonts w:cs="Times New Roman"/>
                <w:noProof/>
                <w:sz w:val="22"/>
                <w:szCs w:val="22"/>
                <w:vertAlign w:val="subscript"/>
                <w:lang w:val="mt-MT"/>
              </w:rPr>
              <w:t>min</w:t>
            </w:r>
            <w:r w:rsidRPr="009B1D06">
              <w:rPr>
                <w:rFonts w:cs="Times New Roman"/>
                <w:noProof/>
                <w:sz w:val="22"/>
                <w:szCs w:val="22"/>
                <w:lang w:val="mt-MT"/>
              </w:rPr>
              <w:t>: ↔</w:t>
            </w:r>
          </w:p>
          <w:p w14:paraId="248CAB87" w14:textId="77777777" w:rsidR="004D041A" w:rsidRPr="009B1D06" w:rsidRDefault="004D041A" w:rsidP="00225AD2">
            <w:pPr>
              <w:rPr>
                <w:rFonts w:cs="Times New Roman"/>
                <w:noProof/>
                <w:sz w:val="22"/>
                <w:szCs w:val="22"/>
                <w:lang w:val="mt-MT"/>
              </w:rPr>
            </w:pPr>
          </w:p>
          <w:p w14:paraId="439D2712" w14:textId="77777777" w:rsidR="004D041A" w:rsidRPr="009B1D06" w:rsidRDefault="004D041A" w:rsidP="00225AD2">
            <w:pPr>
              <w:rPr>
                <w:rFonts w:cs="Times New Roman"/>
                <w:noProof/>
                <w:sz w:val="22"/>
                <w:szCs w:val="22"/>
                <w:lang w:val="mt-MT"/>
              </w:rPr>
            </w:pPr>
            <w:r w:rsidRPr="009B1D06">
              <w:rPr>
                <w:rFonts w:cs="Times New Roman"/>
                <w:noProof/>
                <w:sz w:val="22"/>
                <w:szCs w:val="22"/>
                <w:lang w:val="mt-MT"/>
              </w:rPr>
              <w:t>Velpatasvir:</w:t>
            </w:r>
          </w:p>
          <w:p w14:paraId="7EF0ACE2" w14:textId="77777777" w:rsidR="004D041A" w:rsidRPr="009B1D06" w:rsidRDefault="004D041A" w:rsidP="00225AD2">
            <w:pPr>
              <w:rPr>
                <w:rFonts w:cs="Times New Roman"/>
                <w:noProof/>
                <w:sz w:val="22"/>
                <w:szCs w:val="22"/>
                <w:lang w:val="mt-MT"/>
              </w:rPr>
            </w:pPr>
            <w:r w:rsidRPr="009B1D06">
              <w:rPr>
                <w:rFonts w:cs="Times New Roman"/>
                <w:noProof/>
                <w:sz w:val="22"/>
                <w:szCs w:val="22"/>
                <w:lang w:val="mt-MT"/>
              </w:rPr>
              <w:t>AUC: ↓ 53% (↓ 61 sa ↓ 43)</w:t>
            </w:r>
          </w:p>
          <w:p w14:paraId="72256803" w14:textId="77777777" w:rsidR="004D041A" w:rsidRPr="009B1D06" w:rsidRDefault="004D041A" w:rsidP="00225AD2">
            <w:pPr>
              <w:rPr>
                <w:rFonts w:cs="Times New Roman"/>
                <w:noProof/>
                <w:sz w:val="22"/>
                <w:szCs w:val="22"/>
                <w:lang w:val="mt-MT"/>
              </w:rPr>
            </w:pPr>
            <w:r w:rsidRPr="009B1D06">
              <w:rPr>
                <w:rFonts w:cs="Times New Roman"/>
                <w:noProof/>
                <w:sz w:val="22"/>
                <w:szCs w:val="22"/>
                <w:lang w:val="mt-MT"/>
              </w:rPr>
              <w:t>C</w:t>
            </w:r>
            <w:r w:rsidRPr="009B1D06">
              <w:rPr>
                <w:rFonts w:cs="Times New Roman"/>
                <w:noProof/>
                <w:sz w:val="22"/>
                <w:szCs w:val="22"/>
                <w:vertAlign w:val="subscript"/>
                <w:lang w:val="mt-MT"/>
              </w:rPr>
              <w:t>max</w:t>
            </w:r>
            <w:r w:rsidRPr="009B1D06">
              <w:rPr>
                <w:rFonts w:cs="Times New Roman"/>
                <w:noProof/>
                <w:sz w:val="22"/>
                <w:szCs w:val="22"/>
                <w:lang w:val="mt-MT"/>
              </w:rPr>
              <w:t>: ↓ 47% (↓ 57 sa ↓ 36)</w:t>
            </w:r>
          </w:p>
          <w:p w14:paraId="20143C7E" w14:textId="77777777" w:rsidR="004D041A" w:rsidRPr="009B1D06" w:rsidRDefault="004D041A" w:rsidP="00225AD2">
            <w:pPr>
              <w:rPr>
                <w:rFonts w:cs="Times New Roman"/>
                <w:noProof/>
                <w:sz w:val="22"/>
                <w:szCs w:val="22"/>
                <w:lang w:val="mt-MT"/>
              </w:rPr>
            </w:pPr>
            <w:r w:rsidRPr="009B1D06">
              <w:rPr>
                <w:rFonts w:cs="Times New Roman"/>
                <w:noProof/>
                <w:sz w:val="22"/>
                <w:szCs w:val="22"/>
                <w:lang w:val="mt-MT"/>
              </w:rPr>
              <w:t>C</w:t>
            </w:r>
            <w:r w:rsidRPr="009B1D06">
              <w:rPr>
                <w:rFonts w:cs="Times New Roman"/>
                <w:noProof/>
                <w:sz w:val="22"/>
                <w:szCs w:val="22"/>
                <w:vertAlign w:val="subscript"/>
                <w:lang w:val="mt-MT"/>
              </w:rPr>
              <w:t>min</w:t>
            </w:r>
            <w:r w:rsidRPr="009B1D06">
              <w:rPr>
                <w:rFonts w:cs="Times New Roman"/>
                <w:noProof/>
                <w:sz w:val="22"/>
                <w:szCs w:val="22"/>
                <w:lang w:val="mt-MT"/>
              </w:rPr>
              <w:t>: ↓ 57% (↓ 64 sa ↓ 48)</w:t>
            </w:r>
          </w:p>
          <w:p w14:paraId="43617BEC" w14:textId="77777777" w:rsidR="004D041A" w:rsidRPr="009B1D06" w:rsidRDefault="004D041A" w:rsidP="00225AD2">
            <w:pPr>
              <w:rPr>
                <w:rFonts w:cs="Times New Roman"/>
                <w:noProof/>
                <w:sz w:val="22"/>
                <w:szCs w:val="22"/>
                <w:lang w:val="mt-MT"/>
              </w:rPr>
            </w:pPr>
          </w:p>
          <w:p w14:paraId="0DDBF7E3" w14:textId="77777777" w:rsidR="004D041A" w:rsidRPr="009B1D06" w:rsidRDefault="004D041A" w:rsidP="00225AD2">
            <w:pPr>
              <w:rPr>
                <w:rFonts w:cs="Times New Roman"/>
                <w:noProof/>
                <w:sz w:val="22"/>
                <w:szCs w:val="22"/>
                <w:lang w:val="mt-MT"/>
              </w:rPr>
            </w:pPr>
            <w:r w:rsidRPr="009B1D06">
              <w:rPr>
                <w:rFonts w:cs="Times New Roman"/>
                <w:noProof/>
                <w:sz w:val="22"/>
                <w:szCs w:val="22"/>
                <w:lang w:val="mt-MT"/>
              </w:rPr>
              <w:t>Efavirenz:</w:t>
            </w:r>
          </w:p>
          <w:p w14:paraId="4AC16933" w14:textId="77777777" w:rsidR="004D041A" w:rsidRPr="009B1D06" w:rsidRDefault="004D041A" w:rsidP="00225AD2">
            <w:pPr>
              <w:rPr>
                <w:rFonts w:cs="Times New Roman"/>
                <w:noProof/>
                <w:sz w:val="22"/>
                <w:szCs w:val="22"/>
                <w:lang w:val="mt-MT"/>
              </w:rPr>
            </w:pPr>
            <w:r w:rsidRPr="009B1D06">
              <w:rPr>
                <w:rFonts w:cs="Times New Roman"/>
                <w:noProof/>
                <w:sz w:val="22"/>
                <w:szCs w:val="22"/>
                <w:lang w:val="mt-MT"/>
              </w:rPr>
              <w:t>AUC: ↔</w:t>
            </w:r>
          </w:p>
          <w:p w14:paraId="78EDAA08" w14:textId="77777777" w:rsidR="004D041A" w:rsidRPr="009B1D06" w:rsidRDefault="004D041A" w:rsidP="00225AD2">
            <w:pPr>
              <w:rPr>
                <w:rFonts w:cs="Times New Roman"/>
                <w:noProof/>
                <w:sz w:val="22"/>
                <w:szCs w:val="22"/>
                <w:lang w:val="mt-MT"/>
              </w:rPr>
            </w:pPr>
            <w:r w:rsidRPr="009B1D06">
              <w:rPr>
                <w:rFonts w:cs="Times New Roman"/>
                <w:noProof/>
                <w:sz w:val="22"/>
                <w:szCs w:val="22"/>
                <w:lang w:val="mt-MT"/>
              </w:rPr>
              <w:t>C</w:t>
            </w:r>
            <w:r w:rsidRPr="009B1D06">
              <w:rPr>
                <w:rFonts w:cs="Times New Roman"/>
                <w:noProof/>
                <w:sz w:val="22"/>
                <w:szCs w:val="22"/>
                <w:vertAlign w:val="subscript"/>
                <w:lang w:val="mt-MT"/>
              </w:rPr>
              <w:t>max</w:t>
            </w:r>
            <w:r w:rsidRPr="009B1D06">
              <w:rPr>
                <w:rFonts w:cs="Times New Roman"/>
                <w:noProof/>
                <w:sz w:val="22"/>
                <w:szCs w:val="22"/>
                <w:lang w:val="mt-MT"/>
              </w:rPr>
              <w:t>: ↔</w:t>
            </w:r>
          </w:p>
          <w:p w14:paraId="50A0F34F" w14:textId="77777777" w:rsidR="004D041A" w:rsidRPr="009B1D06" w:rsidRDefault="004D041A" w:rsidP="00225AD2">
            <w:pPr>
              <w:rPr>
                <w:rFonts w:cs="Times New Roman"/>
                <w:noProof/>
                <w:sz w:val="22"/>
                <w:szCs w:val="22"/>
                <w:lang w:val="mt-MT"/>
              </w:rPr>
            </w:pPr>
            <w:r w:rsidRPr="009B1D06">
              <w:rPr>
                <w:rFonts w:cs="Times New Roman"/>
                <w:noProof/>
                <w:sz w:val="22"/>
                <w:szCs w:val="22"/>
                <w:lang w:val="mt-MT"/>
              </w:rPr>
              <w:t>C</w:t>
            </w:r>
            <w:r w:rsidRPr="009B1D06">
              <w:rPr>
                <w:rFonts w:cs="Times New Roman"/>
                <w:noProof/>
                <w:sz w:val="22"/>
                <w:szCs w:val="22"/>
                <w:vertAlign w:val="subscript"/>
                <w:lang w:val="mt-MT"/>
              </w:rPr>
              <w:t>min</w:t>
            </w:r>
            <w:r w:rsidRPr="009B1D06">
              <w:rPr>
                <w:rFonts w:cs="Times New Roman"/>
                <w:noProof/>
                <w:sz w:val="22"/>
                <w:szCs w:val="22"/>
                <w:lang w:val="mt-MT"/>
              </w:rPr>
              <w:t>: ↔</w:t>
            </w:r>
          </w:p>
          <w:p w14:paraId="49A30806" w14:textId="77777777" w:rsidR="004D041A" w:rsidRPr="009B1D06" w:rsidRDefault="004D041A" w:rsidP="00225AD2">
            <w:pPr>
              <w:rPr>
                <w:rFonts w:cs="Times New Roman"/>
                <w:noProof/>
                <w:sz w:val="22"/>
                <w:szCs w:val="22"/>
                <w:lang w:val="mt-MT"/>
              </w:rPr>
            </w:pPr>
          </w:p>
          <w:p w14:paraId="0E779E5B" w14:textId="77777777" w:rsidR="004D041A" w:rsidRPr="009B1D06" w:rsidRDefault="004D041A" w:rsidP="00225AD2">
            <w:pPr>
              <w:rPr>
                <w:rFonts w:cs="Times New Roman"/>
                <w:noProof/>
                <w:sz w:val="22"/>
                <w:szCs w:val="22"/>
                <w:lang w:val="mt-MT"/>
              </w:rPr>
            </w:pPr>
            <w:r w:rsidRPr="009B1D06">
              <w:rPr>
                <w:rFonts w:cs="Times New Roman"/>
                <w:noProof/>
                <w:sz w:val="22"/>
                <w:szCs w:val="22"/>
                <w:lang w:val="mt-MT"/>
              </w:rPr>
              <w:t>Emtricitabine:</w:t>
            </w:r>
          </w:p>
          <w:p w14:paraId="1E02CA2C" w14:textId="77777777" w:rsidR="004D041A" w:rsidRPr="009B1D06" w:rsidRDefault="004D041A" w:rsidP="00225AD2">
            <w:pPr>
              <w:rPr>
                <w:rFonts w:cs="Times New Roman"/>
                <w:noProof/>
                <w:sz w:val="22"/>
                <w:szCs w:val="22"/>
                <w:lang w:val="mt-MT"/>
              </w:rPr>
            </w:pPr>
            <w:r w:rsidRPr="009B1D06">
              <w:rPr>
                <w:rFonts w:cs="Times New Roman"/>
                <w:noProof/>
                <w:sz w:val="22"/>
                <w:szCs w:val="22"/>
                <w:lang w:val="mt-MT"/>
              </w:rPr>
              <w:t>AUC: ↔</w:t>
            </w:r>
          </w:p>
          <w:p w14:paraId="6C12CDE7" w14:textId="77777777" w:rsidR="004D041A" w:rsidRPr="009B1D06" w:rsidRDefault="004D041A" w:rsidP="00225AD2">
            <w:pPr>
              <w:rPr>
                <w:rFonts w:cs="Times New Roman"/>
                <w:noProof/>
                <w:sz w:val="22"/>
                <w:szCs w:val="22"/>
                <w:lang w:val="mt-MT"/>
              </w:rPr>
            </w:pPr>
            <w:r w:rsidRPr="009B1D06">
              <w:rPr>
                <w:rFonts w:cs="Times New Roman"/>
                <w:noProof/>
                <w:sz w:val="22"/>
                <w:szCs w:val="22"/>
                <w:lang w:val="mt-MT"/>
              </w:rPr>
              <w:t>C</w:t>
            </w:r>
            <w:r w:rsidRPr="009B1D06">
              <w:rPr>
                <w:rFonts w:cs="Times New Roman"/>
                <w:noProof/>
                <w:sz w:val="22"/>
                <w:szCs w:val="22"/>
                <w:vertAlign w:val="subscript"/>
                <w:lang w:val="mt-MT"/>
              </w:rPr>
              <w:t>max</w:t>
            </w:r>
            <w:r w:rsidRPr="009B1D06">
              <w:rPr>
                <w:rFonts w:cs="Times New Roman"/>
                <w:noProof/>
                <w:sz w:val="22"/>
                <w:szCs w:val="22"/>
                <w:lang w:val="mt-MT"/>
              </w:rPr>
              <w:t>: ↔</w:t>
            </w:r>
          </w:p>
          <w:p w14:paraId="2872018B" w14:textId="77777777" w:rsidR="004D041A" w:rsidRPr="009B1D06" w:rsidRDefault="004D041A" w:rsidP="00225AD2">
            <w:pPr>
              <w:rPr>
                <w:rFonts w:cs="Times New Roman"/>
                <w:noProof/>
                <w:sz w:val="22"/>
                <w:szCs w:val="22"/>
                <w:lang w:val="mt-MT"/>
              </w:rPr>
            </w:pPr>
            <w:r w:rsidRPr="009B1D06">
              <w:rPr>
                <w:rFonts w:cs="Times New Roman"/>
                <w:noProof/>
                <w:sz w:val="22"/>
                <w:szCs w:val="22"/>
                <w:lang w:val="mt-MT"/>
              </w:rPr>
              <w:t>C</w:t>
            </w:r>
            <w:r w:rsidRPr="009B1D06">
              <w:rPr>
                <w:rFonts w:cs="Times New Roman"/>
                <w:noProof/>
                <w:sz w:val="22"/>
                <w:szCs w:val="22"/>
                <w:vertAlign w:val="subscript"/>
                <w:lang w:val="mt-MT"/>
              </w:rPr>
              <w:t>min</w:t>
            </w:r>
            <w:r w:rsidRPr="009B1D06">
              <w:rPr>
                <w:rFonts w:cs="Times New Roman"/>
                <w:noProof/>
                <w:sz w:val="22"/>
                <w:szCs w:val="22"/>
                <w:lang w:val="mt-MT"/>
              </w:rPr>
              <w:t>: ↔</w:t>
            </w:r>
          </w:p>
          <w:p w14:paraId="38B1F741" w14:textId="77777777" w:rsidR="004D041A" w:rsidRPr="009B1D06" w:rsidRDefault="004D041A" w:rsidP="00225AD2">
            <w:pPr>
              <w:rPr>
                <w:rFonts w:cs="Times New Roman"/>
                <w:noProof/>
                <w:sz w:val="22"/>
                <w:szCs w:val="22"/>
                <w:lang w:val="mt-MT"/>
              </w:rPr>
            </w:pPr>
          </w:p>
          <w:p w14:paraId="1E675693" w14:textId="77777777" w:rsidR="004D041A" w:rsidRPr="009B1D06" w:rsidRDefault="004D041A" w:rsidP="00225AD2">
            <w:pPr>
              <w:rPr>
                <w:rFonts w:cs="Times New Roman"/>
                <w:noProof/>
                <w:sz w:val="22"/>
                <w:szCs w:val="22"/>
                <w:lang w:val="mt-MT"/>
              </w:rPr>
            </w:pPr>
            <w:r w:rsidRPr="009B1D06">
              <w:rPr>
                <w:rFonts w:cs="Times New Roman"/>
                <w:noProof/>
                <w:sz w:val="22"/>
                <w:szCs w:val="22"/>
                <w:lang w:val="mt-MT"/>
              </w:rPr>
              <w:t>Tenofovir:</w:t>
            </w:r>
          </w:p>
          <w:p w14:paraId="7D7116B2" w14:textId="77777777" w:rsidR="004D041A" w:rsidRPr="009B1D06" w:rsidRDefault="004D041A" w:rsidP="00225AD2">
            <w:pPr>
              <w:rPr>
                <w:rFonts w:cs="Times New Roman"/>
                <w:noProof/>
                <w:sz w:val="22"/>
                <w:szCs w:val="22"/>
                <w:lang w:val="mt-MT"/>
              </w:rPr>
            </w:pPr>
            <w:r w:rsidRPr="009B1D06">
              <w:rPr>
                <w:rFonts w:cs="Times New Roman"/>
                <w:noProof/>
                <w:sz w:val="22"/>
                <w:szCs w:val="22"/>
                <w:lang w:val="mt-MT"/>
              </w:rPr>
              <w:t>AUC: ↑ 81% (↑ 68 sa ↑ 94)</w:t>
            </w:r>
          </w:p>
          <w:p w14:paraId="7680ADEF" w14:textId="77777777" w:rsidR="004D041A" w:rsidRPr="009B1D06" w:rsidRDefault="004D041A" w:rsidP="00225AD2">
            <w:pPr>
              <w:rPr>
                <w:rFonts w:cs="Times New Roman"/>
                <w:noProof/>
                <w:sz w:val="22"/>
                <w:szCs w:val="22"/>
                <w:lang w:val="mt-MT"/>
              </w:rPr>
            </w:pPr>
            <w:r w:rsidRPr="009B1D06">
              <w:rPr>
                <w:rFonts w:cs="Times New Roman"/>
                <w:noProof/>
                <w:sz w:val="22"/>
                <w:szCs w:val="22"/>
                <w:lang w:val="mt-MT"/>
              </w:rPr>
              <w:t>C</w:t>
            </w:r>
            <w:r w:rsidRPr="009B1D06">
              <w:rPr>
                <w:rFonts w:cs="Times New Roman"/>
                <w:noProof/>
                <w:sz w:val="22"/>
                <w:szCs w:val="22"/>
                <w:vertAlign w:val="subscript"/>
                <w:lang w:val="mt-MT"/>
              </w:rPr>
              <w:t>max</w:t>
            </w:r>
            <w:r w:rsidRPr="009B1D06">
              <w:rPr>
                <w:rFonts w:cs="Times New Roman"/>
                <w:noProof/>
                <w:sz w:val="22"/>
                <w:szCs w:val="22"/>
                <w:lang w:val="mt-MT"/>
              </w:rPr>
              <w:t>: ↑ 77% (↑ 53 sa ↑ 104)</w:t>
            </w:r>
          </w:p>
          <w:p w14:paraId="419DB305" w14:textId="77777777" w:rsidR="003D0330" w:rsidRPr="009B1D06" w:rsidRDefault="004D041A" w:rsidP="00225AD2">
            <w:pPr>
              <w:keepNext/>
              <w:rPr>
                <w:rFonts w:cs="Times New Roman"/>
                <w:noProof/>
                <w:sz w:val="22"/>
                <w:szCs w:val="22"/>
                <w:lang w:val="mt-MT"/>
              </w:rPr>
            </w:pPr>
            <w:r w:rsidRPr="009B1D06">
              <w:rPr>
                <w:rFonts w:cs="Times New Roman"/>
                <w:noProof/>
                <w:sz w:val="22"/>
                <w:szCs w:val="22"/>
                <w:lang w:val="mt-MT"/>
              </w:rPr>
              <w:t>C</w:t>
            </w:r>
            <w:r w:rsidRPr="009B1D06">
              <w:rPr>
                <w:rFonts w:cs="Times New Roman"/>
                <w:noProof/>
                <w:sz w:val="22"/>
                <w:szCs w:val="22"/>
                <w:vertAlign w:val="subscript"/>
                <w:lang w:val="mt-MT"/>
              </w:rPr>
              <w:t>min</w:t>
            </w:r>
            <w:r w:rsidRPr="009B1D06">
              <w:rPr>
                <w:rFonts w:cs="Times New Roman"/>
                <w:noProof/>
                <w:sz w:val="22"/>
                <w:szCs w:val="22"/>
                <w:lang w:val="mt-MT"/>
              </w:rPr>
              <w:t>: ↑ 121% (↑ 100 sa ↑ 143)</w:t>
            </w:r>
          </w:p>
        </w:tc>
        <w:tc>
          <w:tcPr>
            <w:tcW w:w="2841" w:type="dxa"/>
            <w:tcBorders>
              <w:top w:val="single" w:sz="4" w:space="0" w:color="auto"/>
              <w:bottom w:val="single" w:sz="4" w:space="0" w:color="auto"/>
            </w:tcBorders>
          </w:tcPr>
          <w:p w14:paraId="59E990C5" w14:textId="77777777" w:rsidR="004D041A" w:rsidRPr="009B1D06" w:rsidRDefault="004D041A" w:rsidP="00225AD2">
            <w:pPr>
              <w:keepNext/>
              <w:rPr>
                <w:rFonts w:cs="Times New Roman"/>
                <w:noProof/>
                <w:sz w:val="22"/>
                <w:szCs w:val="22"/>
                <w:lang w:val="mt-MT" w:eastAsia="ar-SA"/>
              </w:rPr>
            </w:pPr>
            <w:r w:rsidRPr="009B1D06">
              <w:rPr>
                <w:rFonts w:cs="Times New Roman"/>
                <w:noProof/>
                <w:sz w:val="22"/>
                <w:szCs w:val="22"/>
                <w:lang w:val="mt-MT"/>
              </w:rPr>
              <w:t>Għoti ta’ sofosbuvir/velpatasvir flimkien ma’ efavirenz huwa mistenni li jnaqqas il-konċentrazzjonijiet fil-plażma ta’ velpatasvir. Għoti ta’ sofosbuvir/velpatasvir flimkien ma’ korsijiet li fihom efavirenz</w:t>
            </w:r>
            <w:r w:rsidRPr="009B1D06">
              <w:rPr>
                <w:rFonts w:cs="Times New Roman"/>
                <w:sz w:val="22"/>
                <w:szCs w:val="22"/>
                <w:lang w:val="mt-MT"/>
              </w:rPr>
              <w:t xml:space="preserve"> </w:t>
            </w:r>
            <w:r w:rsidRPr="009B1D06">
              <w:rPr>
                <w:rFonts w:cs="Times New Roman"/>
                <w:noProof/>
                <w:sz w:val="22"/>
                <w:szCs w:val="22"/>
                <w:lang w:val="mt-MT"/>
              </w:rPr>
              <w:t>mhux rakkomandat.</w:t>
            </w:r>
          </w:p>
          <w:p w14:paraId="7063BA1E" w14:textId="77777777" w:rsidR="003D0330" w:rsidRPr="009B1D06" w:rsidRDefault="003D0330" w:rsidP="00225AD2">
            <w:pPr>
              <w:keepNext/>
              <w:rPr>
                <w:rFonts w:cs="Times New Roman"/>
                <w:noProof/>
                <w:sz w:val="22"/>
                <w:szCs w:val="22"/>
                <w:lang w:val="mt-MT"/>
              </w:rPr>
            </w:pPr>
          </w:p>
        </w:tc>
      </w:tr>
      <w:tr w:rsidR="003D0330" w:rsidRPr="0009557B" w14:paraId="27CD573B" w14:textId="77777777" w:rsidTr="005B5934">
        <w:trPr>
          <w:cantSplit/>
        </w:trPr>
        <w:tc>
          <w:tcPr>
            <w:tcW w:w="3082" w:type="dxa"/>
          </w:tcPr>
          <w:p w14:paraId="2C8633F9" w14:textId="77777777" w:rsidR="004D041A" w:rsidRPr="009B1D06" w:rsidRDefault="004D041A" w:rsidP="00225AD2">
            <w:pPr>
              <w:rPr>
                <w:rFonts w:cs="Times New Roman"/>
                <w:noProof/>
                <w:sz w:val="22"/>
                <w:szCs w:val="22"/>
                <w:lang w:val="mt-MT" w:eastAsia="ar-SA"/>
              </w:rPr>
            </w:pPr>
            <w:r w:rsidRPr="009B1D06">
              <w:rPr>
                <w:rFonts w:cs="Times New Roman"/>
                <w:noProof/>
                <w:sz w:val="22"/>
                <w:szCs w:val="22"/>
                <w:lang w:val="mt-MT"/>
              </w:rPr>
              <w:lastRenderedPageBreak/>
              <w:t>Sofosbuvir/Velpatasvir</w:t>
            </w:r>
          </w:p>
          <w:p w14:paraId="33849580" w14:textId="77777777" w:rsidR="004D041A" w:rsidRPr="009B1D06" w:rsidRDefault="004D041A" w:rsidP="00225AD2">
            <w:pPr>
              <w:rPr>
                <w:rFonts w:cs="Times New Roman"/>
                <w:noProof/>
                <w:sz w:val="22"/>
                <w:szCs w:val="22"/>
                <w:lang w:val="mt-MT"/>
              </w:rPr>
            </w:pPr>
            <w:r w:rsidRPr="009B1D06">
              <w:rPr>
                <w:rFonts w:cs="Times New Roman"/>
                <w:noProof/>
                <w:sz w:val="22"/>
                <w:szCs w:val="22"/>
                <w:lang w:val="mt-MT"/>
              </w:rPr>
              <w:t>(400 mg/100 mg q.d.) +</w:t>
            </w:r>
          </w:p>
          <w:p w14:paraId="00681244" w14:textId="77777777" w:rsidR="004D041A" w:rsidRPr="009B1D06" w:rsidRDefault="004D041A" w:rsidP="00225AD2">
            <w:pPr>
              <w:rPr>
                <w:rFonts w:cs="Times New Roman"/>
                <w:noProof/>
                <w:sz w:val="22"/>
                <w:szCs w:val="22"/>
                <w:lang w:val="mt-MT"/>
              </w:rPr>
            </w:pPr>
            <w:r w:rsidRPr="009B1D06">
              <w:rPr>
                <w:rFonts w:cs="Times New Roman"/>
                <w:noProof/>
                <w:sz w:val="22"/>
                <w:szCs w:val="22"/>
                <w:lang w:val="mt-MT"/>
              </w:rPr>
              <w:t>Emtricitabine/Rilpivirine/Tenofovir disoproxil</w:t>
            </w:r>
          </w:p>
          <w:p w14:paraId="3391681C" w14:textId="77777777" w:rsidR="003D0330" w:rsidRPr="009B1D06" w:rsidRDefault="004D041A" w:rsidP="00225AD2">
            <w:pPr>
              <w:rPr>
                <w:rFonts w:cs="Times New Roman"/>
                <w:noProof/>
                <w:sz w:val="22"/>
                <w:szCs w:val="22"/>
                <w:lang w:val="mt-MT"/>
              </w:rPr>
            </w:pPr>
            <w:r w:rsidRPr="009B1D06">
              <w:rPr>
                <w:rFonts w:cs="Times New Roman"/>
                <w:noProof/>
                <w:sz w:val="22"/>
                <w:szCs w:val="22"/>
                <w:lang w:val="mt-MT"/>
              </w:rPr>
              <w:t>(200 mg/25 mg/245 mg q.d.)</w:t>
            </w:r>
          </w:p>
        </w:tc>
        <w:tc>
          <w:tcPr>
            <w:tcW w:w="2841" w:type="dxa"/>
          </w:tcPr>
          <w:p w14:paraId="6C53D6DB" w14:textId="77777777" w:rsidR="004D041A" w:rsidRPr="009B1D06" w:rsidRDefault="004D041A" w:rsidP="00225AD2">
            <w:pPr>
              <w:rPr>
                <w:rFonts w:cs="Times New Roman"/>
                <w:noProof/>
                <w:sz w:val="22"/>
                <w:szCs w:val="22"/>
                <w:lang w:val="mt-MT" w:eastAsia="ar-SA"/>
              </w:rPr>
            </w:pPr>
            <w:r w:rsidRPr="009B1D06">
              <w:rPr>
                <w:rFonts w:cs="Times New Roman"/>
                <w:noProof/>
                <w:sz w:val="22"/>
                <w:szCs w:val="22"/>
                <w:lang w:val="mt-MT"/>
              </w:rPr>
              <w:t>Sofosbuvir:</w:t>
            </w:r>
          </w:p>
          <w:p w14:paraId="6766923B" w14:textId="77777777" w:rsidR="004D041A" w:rsidRPr="009B1D06" w:rsidRDefault="004D041A" w:rsidP="00225AD2">
            <w:pPr>
              <w:rPr>
                <w:rFonts w:cs="Times New Roman"/>
                <w:noProof/>
                <w:sz w:val="22"/>
                <w:szCs w:val="22"/>
                <w:lang w:val="mt-MT"/>
              </w:rPr>
            </w:pPr>
            <w:r w:rsidRPr="009B1D06">
              <w:rPr>
                <w:rFonts w:cs="Times New Roman"/>
                <w:noProof/>
                <w:sz w:val="22"/>
                <w:szCs w:val="22"/>
                <w:lang w:val="mt-MT"/>
              </w:rPr>
              <w:t>AUC: ↔</w:t>
            </w:r>
          </w:p>
          <w:p w14:paraId="6504D93E" w14:textId="77777777" w:rsidR="004D041A" w:rsidRPr="009B1D06" w:rsidRDefault="004D041A" w:rsidP="00225AD2">
            <w:pPr>
              <w:rPr>
                <w:rFonts w:cs="Times New Roman"/>
                <w:noProof/>
                <w:sz w:val="22"/>
                <w:szCs w:val="22"/>
                <w:lang w:val="mt-MT"/>
              </w:rPr>
            </w:pPr>
            <w:r w:rsidRPr="009B1D06">
              <w:rPr>
                <w:rFonts w:cs="Times New Roman"/>
                <w:noProof/>
                <w:sz w:val="22"/>
                <w:szCs w:val="22"/>
                <w:lang w:val="mt-MT"/>
              </w:rPr>
              <w:t>C</w:t>
            </w:r>
            <w:r w:rsidRPr="009B1D06">
              <w:rPr>
                <w:rFonts w:cs="Times New Roman"/>
                <w:noProof/>
                <w:sz w:val="22"/>
                <w:szCs w:val="22"/>
                <w:vertAlign w:val="subscript"/>
                <w:lang w:val="mt-MT"/>
              </w:rPr>
              <w:t>max</w:t>
            </w:r>
            <w:r w:rsidRPr="009B1D06">
              <w:rPr>
                <w:rFonts w:cs="Times New Roman"/>
                <w:noProof/>
                <w:sz w:val="22"/>
                <w:szCs w:val="22"/>
                <w:lang w:val="mt-MT"/>
              </w:rPr>
              <w:t>: ↔</w:t>
            </w:r>
          </w:p>
          <w:p w14:paraId="060F0A60" w14:textId="77777777" w:rsidR="004D041A" w:rsidRPr="009B1D06" w:rsidRDefault="004D041A" w:rsidP="00225AD2">
            <w:pPr>
              <w:rPr>
                <w:rFonts w:cs="Times New Roman"/>
                <w:noProof/>
                <w:sz w:val="22"/>
                <w:szCs w:val="22"/>
                <w:lang w:val="mt-MT"/>
              </w:rPr>
            </w:pPr>
          </w:p>
          <w:p w14:paraId="0A0DB91B" w14:textId="77777777" w:rsidR="004D041A" w:rsidRPr="009B1D06" w:rsidRDefault="004D041A" w:rsidP="00225AD2">
            <w:pPr>
              <w:rPr>
                <w:rFonts w:cs="Times New Roman"/>
                <w:sz w:val="22"/>
                <w:szCs w:val="22"/>
                <w:lang w:val="mt-MT"/>
              </w:rPr>
            </w:pPr>
            <w:r w:rsidRPr="009B1D06">
              <w:rPr>
                <w:rFonts w:cs="Times New Roman"/>
                <w:sz w:val="22"/>
                <w:szCs w:val="22"/>
                <w:lang w:val="mt-MT"/>
              </w:rPr>
              <w:t>GS</w:t>
            </w:r>
            <w:r w:rsidRPr="009B1D06">
              <w:rPr>
                <w:rFonts w:cs="Times New Roman"/>
                <w:sz w:val="22"/>
                <w:szCs w:val="22"/>
                <w:lang w:val="mt-MT"/>
              </w:rPr>
              <w:noBreakHyphen/>
              <w:t>331007</w:t>
            </w:r>
            <w:r w:rsidRPr="009B1D06">
              <w:rPr>
                <w:rFonts w:cs="Times New Roman"/>
                <w:sz w:val="22"/>
                <w:szCs w:val="22"/>
                <w:vertAlign w:val="superscript"/>
                <w:lang w:val="mt-MT"/>
              </w:rPr>
              <w:t>2</w:t>
            </w:r>
            <w:r w:rsidRPr="009B1D06">
              <w:rPr>
                <w:rFonts w:cs="Times New Roman"/>
                <w:sz w:val="22"/>
                <w:szCs w:val="22"/>
                <w:lang w:val="mt-MT"/>
              </w:rPr>
              <w:t>:</w:t>
            </w:r>
          </w:p>
          <w:p w14:paraId="4B82E513" w14:textId="77777777" w:rsidR="004D041A" w:rsidRPr="009B1D06" w:rsidRDefault="004D041A" w:rsidP="00225AD2">
            <w:pPr>
              <w:rPr>
                <w:rFonts w:cs="Times New Roman"/>
                <w:noProof/>
                <w:sz w:val="22"/>
                <w:szCs w:val="22"/>
                <w:lang w:val="mt-MT"/>
              </w:rPr>
            </w:pPr>
            <w:r w:rsidRPr="009B1D06">
              <w:rPr>
                <w:rFonts w:cs="Times New Roman"/>
                <w:noProof/>
                <w:sz w:val="22"/>
                <w:szCs w:val="22"/>
                <w:lang w:val="mt-MT"/>
              </w:rPr>
              <w:t>AUC: ↔</w:t>
            </w:r>
          </w:p>
          <w:p w14:paraId="779AE071" w14:textId="77777777" w:rsidR="004D041A" w:rsidRPr="009B1D06" w:rsidRDefault="004D041A" w:rsidP="00225AD2">
            <w:pPr>
              <w:rPr>
                <w:rFonts w:cs="Times New Roman"/>
                <w:noProof/>
                <w:sz w:val="22"/>
                <w:szCs w:val="22"/>
                <w:lang w:val="mt-MT"/>
              </w:rPr>
            </w:pPr>
            <w:r w:rsidRPr="009B1D06">
              <w:rPr>
                <w:rFonts w:cs="Times New Roman"/>
                <w:noProof/>
                <w:sz w:val="22"/>
                <w:szCs w:val="22"/>
                <w:lang w:val="mt-MT"/>
              </w:rPr>
              <w:t>C</w:t>
            </w:r>
            <w:r w:rsidRPr="009B1D06">
              <w:rPr>
                <w:rFonts w:cs="Times New Roman"/>
                <w:noProof/>
                <w:sz w:val="22"/>
                <w:szCs w:val="22"/>
                <w:vertAlign w:val="subscript"/>
                <w:lang w:val="mt-MT"/>
              </w:rPr>
              <w:t>max</w:t>
            </w:r>
            <w:r w:rsidRPr="009B1D06">
              <w:rPr>
                <w:rFonts w:cs="Times New Roman"/>
                <w:noProof/>
                <w:sz w:val="22"/>
                <w:szCs w:val="22"/>
                <w:lang w:val="mt-MT"/>
              </w:rPr>
              <w:t>: ↔</w:t>
            </w:r>
          </w:p>
          <w:p w14:paraId="0BA14764" w14:textId="77777777" w:rsidR="004D041A" w:rsidRPr="009B1D06" w:rsidRDefault="004D041A" w:rsidP="00225AD2">
            <w:pPr>
              <w:rPr>
                <w:rFonts w:cs="Times New Roman"/>
                <w:noProof/>
                <w:sz w:val="22"/>
                <w:szCs w:val="22"/>
                <w:lang w:val="mt-MT"/>
              </w:rPr>
            </w:pPr>
            <w:r w:rsidRPr="009B1D06">
              <w:rPr>
                <w:rFonts w:cs="Times New Roman"/>
                <w:noProof/>
                <w:sz w:val="22"/>
                <w:szCs w:val="22"/>
                <w:lang w:val="mt-MT"/>
              </w:rPr>
              <w:t>C</w:t>
            </w:r>
            <w:r w:rsidRPr="009B1D06">
              <w:rPr>
                <w:rFonts w:cs="Times New Roman"/>
                <w:noProof/>
                <w:sz w:val="22"/>
                <w:szCs w:val="22"/>
                <w:vertAlign w:val="subscript"/>
                <w:lang w:val="mt-MT"/>
              </w:rPr>
              <w:t>min</w:t>
            </w:r>
            <w:r w:rsidRPr="009B1D06">
              <w:rPr>
                <w:rFonts w:cs="Times New Roman"/>
                <w:noProof/>
                <w:sz w:val="22"/>
                <w:szCs w:val="22"/>
                <w:lang w:val="mt-MT"/>
              </w:rPr>
              <w:t>: ↔</w:t>
            </w:r>
          </w:p>
          <w:p w14:paraId="453C7004" w14:textId="77777777" w:rsidR="004D041A" w:rsidRPr="009B1D06" w:rsidRDefault="004D041A" w:rsidP="00225AD2">
            <w:pPr>
              <w:rPr>
                <w:rFonts w:cs="Times New Roman"/>
                <w:noProof/>
                <w:sz w:val="22"/>
                <w:szCs w:val="22"/>
                <w:lang w:val="mt-MT"/>
              </w:rPr>
            </w:pPr>
          </w:p>
          <w:p w14:paraId="3AA21522" w14:textId="77777777" w:rsidR="004D041A" w:rsidRPr="009B1D06" w:rsidRDefault="004D041A" w:rsidP="00225AD2">
            <w:pPr>
              <w:rPr>
                <w:rFonts w:cs="Times New Roman"/>
                <w:noProof/>
                <w:sz w:val="22"/>
                <w:szCs w:val="22"/>
                <w:lang w:val="mt-MT"/>
              </w:rPr>
            </w:pPr>
            <w:r w:rsidRPr="009B1D06">
              <w:rPr>
                <w:rFonts w:cs="Times New Roman"/>
                <w:noProof/>
                <w:sz w:val="22"/>
                <w:szCs w:val="22"/>
                <w:lang w:val="mt-MT"/>
              </w:rPr>
              <w:t>Velpatasvir:</w:t>
            </w:r>
          </w:p>
          <w:p w14:paraId="77117E5C" w14:textId="77777777" w:rsidR="004D041A" w:rsidRPr="009B1D06" w:rsidRDefault="004D041A" w:rsidP="00225AD2">
            <w:pPr>
              <w:rPr>
                <w:rFonts w:cs="Times New Roman"/>
                <w:noProof/>
                <w:sz w:val="22"/>
                <w:szCs w:val="22"/>
                <w:lang w:val="mt-MT"/>
              </w:rPr>
            </w:pPr>
            <w:r w:rsidRPr="009B1D06">
              <w:rPr>
                <w:rFonts w:cs="Times New Roman"/>
                <w:noProof/>
                <w:sz w:val="22"/>
                <w:szCs w:val="22"/>
                <w:lang w:val="mt-MT"/>
              </w:rPr>
              <w:t>AUC: ↔</w:t>
            </w:r>
          </w:p>
          <w:p w14:paraId="7529746C" w14:textId="77777777" w:rsidR="004D041A" w:rsidRPr="009B1D06" w:rsidRDefault="004D041A" w:rsidP="00225AD2">
            <w:pPr>
              <w:rPr>
                <w:rFonts w:cs="Times New Roman"/>
                <w:noProof/>
                <w:sz w:val="22"/>
                <w:szCs w:val="22"/>
                <w:lang w:val="mt-MT"/>
              </w:rPr>
            </w:pPr>
            <w:r w:rsidRPr="009B1D06">
              <w:rPr>
                <w:rFonts w:cs="Times New Roman"/>
                <w:noProof/>
                <w:sz w:val="22"/>
                <w:szCs w:val="22"/>
                <w:lang w:val="mt-MT"/>
              </w:rPr>
              <w:t>C</w:t>
            </w:r>
            <w:r w:rsidRPr="009B1D06">
              <w:rPr>
                <w:rFonts w:cs="Times New Roman"/>
                <w:noProof/>
                <w:sz w:val="22"/>
                <w:szCs w:val="22"/>
                <w:vertAlign w:val="subscript"/>
                <w:lang w:val="mt-MT"/>
              </w:rPr>
              <w:t>max</w:t>
            </w:r>
            <w:r w:rsidRPr="009B1D06">
              <w:rPr>
                <w:rFonts w:cs="Times New Roman"/>
                <w:noProof/>
                <w:sz w:val="22"/>
                <w:szCs w:val="22"/>
                <w:lang w:val="mt-MT"/>
              </w:rPr>
              <w:t>: ↔</w:t>
            </w:r>
          </w:p>
          <w:p w14:paraId="52644DBE" w14:textId="77777777" w:rsidR="004D041A" w:rsidRPr="009B1D06" w:rsidRDefault="004D041A" w:rsidP="00225AD2">
            <w:pPr>
              <w:rPr>
                <w:rFonts w:cs="Times New Roman"/>
                <w:noProof/>
                <w:sz w:val="22"/>
                <w:szCs w:val="22"/>
                <w:lang w:val="mt-MT"/>
              </w:rPr>
            </w:pPr>
            <w:r w:rsidRPr="009B1D06">
              <w:rPr>
                <w:rFonts w:cs="Times New Roman"/>
                <w:noProof/>
                <w:sz w:val="22"/>
                <w:szCs w:val="22"/>
                <w:lang w:val="mt-MT"/>
              </w:rPr>
              <w:t>C</w:t>
            </w:r>
            <w:r w:rsidRPr="009B1D06">
              <w:rPr>
                <w:rFonts w:cs="Times New Roman"/>
                <w:noProof/>
                <w:sz w:val="22"/>
                <w:szCs w:val="22"/>
                <w:vertAlign w:val="subscript"/>
                <w:lang w:val="mt-MT"/>
              </w:rPr>
              <w:t>min</w:t>
            </w:r>
            <w:r w:rsidRPr="009B1D06">
              <w:rPr>
                <w:rFonts w:cs="Times New Roman"/>
                <w:noProof/>
                <w:sz w:val="22"/>
                <w:szCs w:val="22"/>
                <w:lang w:val="mt-MT"/>
              </w:rPr>
              <w:t>: ↔</w:t>
            </w:r>
          </w:p>
          <w:p w14:paraId="6D074B43" w14:textId="77777777" w:rsidR="004D041A" w:rsidRPr="009B1D06" w:rsidRDefault="004D041A" w:rsidP="00225AD2">
            <w:pPr>
              <w:rPr>
                <w:rFonts w:cs="Times New Roman"/>
                <w:noProof/>
                <w:sz w:val="22"/>
                <w:szCs w:val="22"/>
                <w:lang w:val="mt-MT"/>
              </w:rPr>
            </w:pPr>
          </w:p>
          <w:p w14:paraId="4BDF2FFE" w14:textId="77777777" w:rsidR="004D041A" w:rsidRPr="009B1D06" w:rsidRDefault="004D041A" w:rsidP="00225AD2">
            <w:pPr>
              <w:rPr>
                <w:rFonts w:cs="Times New Roman"/>
                <w:noProof/>
                <w:sz w:val="22"/>
                <w:szCs w:val="22"/>
                <w:lang w:val="mt-MT"/>
              </w:rPr>
            </w:pPr>
            <w:r w:rsidRPr="009B1D06">
              <w:rPr>
                <w:rFonts w:cs="Times New Roman"/>
                <w:noProof/>
                <w:sz w:val="22"/>
                <w:szCs w:val="22"/>
                <w:lang w:val="mt-MT"/>
              </w:rPr>
              <w:t>Emtricitabine:</w:t>
            </w:r>
          </w:p>
          <w:p w14:paraId="4C40F76B" w14:textId="77777777" w:rsidR="004D041A" w:rsidRPr="009B1D06" w:rsidRDefault="004D041A" w:rsidP="00225AD2">
            <w:pPr>
              <w:rPr>
                <w:rFonts w:cs="Times New Roman"/>
                <w:noProof/>
                <w:sz w:val="22"/>
                <w:szCs w:val="22"/>
                <w:lang w:val="mt-MT"/>
              </w:rPr>
            </w:pPr>
            <w:r w:rsidRPr="009B1D06">
              <w:rPr>
                <w:rFonts w:cs="Times New Roman"/>
                <w:noProof/>
                <w:sz w:val="22"/>
                <w:szCs w:val="22"/>
                <w:lang w:val="mt-MT"/>
              </w:rPr>
              <w:t>AUC: ↔</w:t>
            </w:r>
          </w:p>
          <w:p w14:paraId="73609D08" w14:textId="77777777" w:rsidR="004D041A" w:rsidRPr="009B1D06" w:rsidRDefault="004D041A" w:rsidP="00225AD2">
            <w:pPr>
              <w:rPr>
                <w:rFonts w:cs="Times New Roman"/>
                <w:noProof/>
                <w:sz w:val="22"/>
                <w:szCs w:val="22"/>
                <w:lang w:val="mt-MT"/>
              </w:rPr>
            </w:pPr>
            <w:r w:rsidRPr="009B1D06">
              <w:rPr>
                <w:rFonts w:cs="Times New Roman"/>
                <w:noProof/>
                <w:sz w:val="22"/>
                <w:szCs w:val="22"/>
                <w:lang w:val="mt-MT"/>
              </w:rPr>
              <w:t>C</w:t>
            </w:r>
            <w:r w:rsidRPr="009B1D06">
              <w:rPr>
                <w:rFonts w:cs="Times New Roman"/>
                <w:noProof/>
                <w:sz w:val="22"/>
                <w:szCs w:val="22"/>
                <w:vertAlign w:val="subscript"/>
                <w:lang w:val="mt-MT"/>
              </w:rPr>
              <w:t>max</w:t>
            </w:r>
            <w:r w:rsidRPr="009B1D06">
              <w:rPr>
                <w:rFonts w:cs="Times New Roman"/>
                <w:noProof/>
                <w:sz w:val="22"/>
                <w:szCs w:val="22"/>
                <w:lang w:val="mt-MT"/>
              </w:rPr>
              <w:t>: ↔</w:t>
            </w:r>
          </w:p>
          <w:p w14:paraId="5C7541F4" w14:textId="77777777" w:rsidR="004D041A" w:rsidRPr="009B1D06" w:rsidRDefault="004D041A" w:rsidP="00225AD2">
            <w:pPr>
              <w:rPr>
                <w:rFonts w:cs="Times New Roman"/>
                <w:noProof/>
                <w:sz w:val="22"/>
                <w:szCs w:val="22"/>
                <w:lang w:val="mt-MT"/>
              </w:rPr>
            </w:pPr>
            <w:r w:rsidRPr="009B1D06">
              <w:rPr>
                <w:rFonts w:cs="Times New Roman"/>
                <w:noProof/>
                <w:sz w:val="22"/>
                <w:szCs w:val="22"/>
                <w:lang w:val="mt-MT"/>
              </w:rPr>
              <w:t>C</w:t>
            </w:r>
            <w:r w:rsidRPr="009B1D06">
              <w:rPr>
                <w:rFonts w:cs="Times New Roman"/>
                <w:noProof/>
                <w:sz w:val="22"/>
                <w:szCs w:val="22"/>
                <w:vertAlign w:val="subscript"/>
                <w:lang w:val="mt-MT"/>
              </w:rPr>
              <w:t>min</w:t>
            </w:r>
            <w:r w:rsidRPr="009B1D06">
              <w:rPr>
                <w:rFonts w:cs="Times New Roman"/>
                <w:noProof/>
                <w:sz w:val="22"/>
                <w:szCs w:val="22"/>
                <w:lang w:val="mt-MT"/>
              </w:rPr>
              <w:t>: ↔</w:t>
            </w:r>
          </w:p>
          <w:p w14:paraId="197005D5" w14:textId="77777777" w:rsidR="004D041A" w:rsidRPr="009B1D06" w:rsidRDefault="004D041A" w:rsidP="00225AD2">
            <w:pPr>
              <w:rPr>
                <w:rFonts w:cs="Times New Roman"/>
                <w:noProof/>
                <w:sz w:val="22"/>
                <w:szCs w:val="22"/>
                <w:lang w:val="mt-MT"/>
              </w:rPr>
            </w:pPr>
          </w:p>
          <w:p w14:paraId="799C8E33" w14:textId="77777777" w:rsidR="004D041A" w:rsidRPr="009B1D06" w:rsidRDefault="004D041A" w:rsidP="00225AD2">
            <w:pPr>
              <w:rPr>
                <w:rFonts w:cs="Times New Roman"/>
                <w:noProof/>
                <w:sz w:val="22"/>
                <w:szCs w:val="22"/>
                <w:lang w:val="mt-MT"/>
              </w:rPr>
            </w:pPr>
            <w:r w:rsidRPr="009B1D06">
              <w:rPr>
                <w:rFonts w:cs="Times New Roman"/>
                <w:noProof/>
                <w:sz w:val="22"/>
                <w:szCs w:val="22"/>
                <w:lang w:val="mt-MT"/>
              </w:rPr>
              <w:t>Rilpivirine:</w:t>
            </w:r>
          </w:p>
          <w:p w14:paraId="060821DB" w14:textId="77777777" w:rsidR="004D041A" w:rsidRPr="009B1D06" w:rsidRDefault="004D041A" w:rsidP="00225AD2">
            <w:pPr>
              <w:rPr>
                <w:rFonts w:cs="Times New Roman"/>
                <w:noProof/>
                <w:sz w:val="22"/>
                <w:szCs w:val="22"/>
                <w:lang w:val="mt-MT"/>
              </w:rPr>
            </w:pPr>
            <w:r w:rsidRPr="009B1D06">
              <w:rPr>
                <w:rFonts w:cs="Times New Roman"/>
                <w:noProof/>
                <w:sz w:val="22"/>
                <w:szCs w:val="22"/>
                <w:lang w:val="mt-MT"/>
              </w:rPr>
              <w:t>AUC: ↔</w:t>
            </w:r>
          </w:p>
          <w:p w14:paraId="0107949F" w14:textId="77777777" w:rsidR="004D041A" w:rsidRPr="009B1D06" w:rsidRDefault="004D041A" w:rsidP="00225AD2">
            <w:pPr>
              <w:rPr>
                <w:rFonts w:cs="Times New Roman"/>
                <w:noProof/>
                <w:sz w:val="22"/>
                <w:szCs w:val="22"/>
                <w:lang w:val="mt-MT"/>
              </w:rPr>
            </w:pPr>
            <w:r w:rsidRPr="009B1D06">
              <w:rPr>
                <w:rFonts w:cs="Times New Roman"/>
                <w:noProof/>
                <w:sz w:val="22"/>
                <w:szCs w:val="22"/>
                <w:lang w:val="mt-MT"/>
              </w:rPr>
              <w:t>C</w:t>
            </w:r>
            <w:r w:rsidRPr="009B1D06">
              <w:rPr>
                <w:rFonts w:cs="Times New Roman"/>
                <w:noProof/>
                <w:sz w:val="22"/>
                <w:szCs w:val="22"/>
                <w:vertAlign w:val="subscript"/>
                <w:lang w:val="mt-MT"/>
              </w:rPr>
              <w:t>max</w:t>
            </w:r>
            <w:r w:rsidRPr="009B1D06">
              <w:rPr>
                <w:rFonts w:cs="Times New Roman"/>
                <w:noProof/>
                <w:sz w:val="22"/>
                <w:szCs w:val="22"/>
                <w:lang w:val="mt-MT"/>
              </w:rPr>
              <w:t>: ↔</w:t>
            </w:r>
          </w:p>
          <w:p w14:paraId="1ADD44DF" w14:textId="77777777" w:rsidR="004D041A" w:rsidRPr="009B1D06" w:rsidRDefault="004D041A" w:rsidP="00225AD2">
            <w:pPr>
              <w:rPr>
                <w:rFonts w:cs="Times New Roman"/>
                <w:noProof/>
                <w:sz w:val="22"/>
                <w:szCs w:val="22"/>
                <w:lang w:val="mt-MT"/>
              </w:rPr>
            </w:pPr>
            <w:r w:rsidRPr="009B1D06">
              <w:rPr>
                <w:rFonts w:cs="Times New Roman"/>
                <w:noProof/>
                <w:sz w:val="22"/>
                <w:szCs w:val="22"/>
                <w:lang w:val="mt-MT"/>
              </w:rPr>
              <w:t>C</w:t>
            </w:r>
            <w:r w:rsidRPr="009B1D06">
              <w:rPr>
                <w:rFonts w:cs="Times New Roman"/>
                <w:noProof/>
                <w:sz w:val="22"/>
                <w:szCs w:val="22"/>
                <w:vertAlign w:val="subscript"/>
                <w:lang w:val="mt-MT"/>
              </w:rPr>
              <w:t>min</w:t>
            </w:r>
            <w:r w:rsidRPr="009B1D06">
              <w:rPr>
                <w:rFonts w:cs="Times New Roman"/>
                <w:noProof/>
                <w:sz w:val="22"/>
                <w:szCs w:val="22"/>
                <w:lang w:val="mt-MT"/>
              </w:rPr>
              <w:t>: ↔</w:t>
            </w:r>
          </w:p>
          <w:p w14:paraId="35A7DFD4" w14:textId="77777777" w:rsidR="004D041A" w:rsidRPr="009B1D06" w:rsidRDefault="004D041A" w:rsidP="00225AD2">
            <w:pPr>
              <w:rPr>
                <w:rFonts w:cs="Times New Roman"/>
                <w:noProof/>
                <w:sz w:val="22"/>
                <w:szCs w:val="22"/>
                <w:lang w:val="mt-MT"/>
              </w:rPr>
            </w:pPr>
          </w:p>
          <w:p w14:paraId="04428B91" w14:textId="77777777" w:rsidR="004D041A" w:rsidRPr="009B1D06" w:rsidRDefault="004D041A" w:rsidP="00225AD2">
            <w:pPr>
              <w:rPr>
                <w:rFonts w:cs="Times New Roman"/>
                <w:noProof/>
                <w:sz w:val="22"/>
                <w:szCs w:val="22"/>
                <w:lang w:val="mt-MT"/>
              </w:rPr>
            </w:pPr>
            <w:r w:rsidRPr="009B1D06">
              <w:rPr>
                <w:rFonts w:cs="Times New Roman"/>
                <w:noProof/>
                <w:sz w:val="22"/>
                <w:szCs w:val="22"/>
                <w:lang w:val="mt-MT"/>
              </w:rPr>
              <w:t>Tenofovir:</w:t>
            </w:r>
          </w:p>
          <w:p w14:paraId="07F0F6AC" w14:textId="77777777" w:rsidR="004D041A" w:rsidRPr="009B1D06" w:rsidRDefault="004D041A" w:rsidP="00225AD2">
            <w:pPr>
              <w:rPr>
                <w:rFonts w:cs="Times New Roman"/>
                <w:noProof/>
                <w:sz w:val="22"/>
                <w:szCs w:val="22"/>
                <w:lang w:val="mt-MT"/>
              </w:rPr>
            </w:pPr>
            <w:r w:rsidRPr="009B1D06">
              <w:rPr>
                <w:rFonts w:cs="Times New Roman"/>
                <w:noProof/>
                <w:sz w:val="22"/>
                <w:szCs w:val="22"/>
                <w:lang w:val="mt-MT"/>
              </w:rPr>
              <w:t>AUC: ↑ 40% (↑ 34 sa ↑ 46)</w:t>
            </w:r>
          </w:p>
          <w:p w14:paraId="4233D26A" w14:textId="77777777" w:rsidR="004D041A" w:rsidRPr="009B1D06" w:rsidRDefault="004D041A" w:rsidP="00225AD2">
            <w:pPr>
              <w:rPr>
                <w:rFonts w:cs="Times New Roman"/>
                <w:noProof/>
                <w:sz w:val="22"/>
                <w:szCs w:val="22"/>
                <w:lang w:val="mt-MT"/>
              </w:rPr>
            </w:pPr>
            <w:r w:rsidRPr="009B1D06">
              <w:rPr>
                <w:rFonts w:cs="Times New Roman"/>
                <w:noProof/>
                <w:sz w:val="22"/>
                <w:szCs w:val="22"/>
                <w:lang w:val="mt-MT"/>
              </w:rPr>
              <w:t>C</w:t>
            </w:r>
            <w:r w:rsidRPr="009B1D06">
              <w:rPr>
                <w:rFonts w:cs="Times New Roman"/>
                <w:noProof/>
                <w:sz w:val="22"/>
                <w:szCs w:val="22"/>
                <w:vertAlign w:val="subscript"/>
                <w:lang w:val="mt-MT"/>
              </w:rPr>
              <w:t>max</w:t>
            </w:r>
            <w:r w:rsidRPr="009B1D06">
              <w:rPr>
                <w:rFonts w:cs="Times New Roman"/>
                <w:noProof/>
                <w:sz w:val="22"/>
                <w:szCs w:val="22"/>
                <w:lang w:val="mt-MT"/>
              </w:rPr>
              <w:t>: ↑ 44% (↑ 33 sa ↑ 55)</w:t>
            </w:r>
          </w:p>
          <w:p w14:paraId="591C139C" w14:textId="77777777" w:rsidR="003D0330" w:rsidRPr="009B1D06" w:rsidRDefault="004D041A" w:rsidP="00225AD2">
            <w:pPr>
              <w:keepNext/>
              <w:rPr>
                <w:rFonts w:cs="Times New Roman"/>
                <w:noProof/>
                <w:sz w:val="22"/>
                <w:szCs w:val="22"/>
                <w:lang w:val="mt-MT"/>
              </w:rPr>
            </w:pPr>
            <w:r w:rsidRPr="009B1D06">
              <w:rPr>
                <w:rFonts w:cs="Times New Roman"/>
                <w:noProof/>
                <w:sz w:val="22"/>
                <w:szCs w:val="22"/>
                <w:lang w:val="mt-MT"/>
              </w:rPr>
              <w:t>C</w:t>
            </w:r>
            <w:r w:rsidRPr="009B1D06">
              <w:rPr>
                <w:rFonts w:cs="Times New Roman"/>
                <w:noProof/>
                <w:sz w:val="22"/>
                <w:szCs w:val="22"/>
                <w:vertAlign w:val="subscript"/>
                <w:lang w:val="mt-MT"/>
              </w:rPr>
              <w:t>min</w:t>
            </w:r>
            <w:r w:rsidRPr="009B1D06">
              <w:rPr>
                <w:rFonts w:cs="Times New Roman"/>
                <w:noProof/>
                <w:sz w:val="22"/>
                <w:szCs w:val="22"/>
                <w:lang w:val="mt-MT"/>
              </w:rPr>
              <w:t>: ↑ 84% (↑ 76 sa ↑ 92)</w:t>
            </w:r>
          </w:p>
        </w:tc>
        <w:tc>
          <w:tcPr>
            <w:tcW w:w="2841" w:type="dxa"/>
            <w:tcBorders>
              <w:top w:val="single" w:sz="4" w:space="0" w:color="auto"/>
              <w:bottom w:val="single" w:sz="4" w:space="0" w:color="auto"/>
            </w:tcBorders>
          </w:tcPr>
          <w:p w14:paraId="25291F1D" w14:textId="77777777" w:rsidR="004D041A" w:rsidRPr="009B1D06" w:rsidRDefault="004D041A" w:rsidP="00225AD2">
            <w:pPr>
              <w:keepNext/>
              <w:rPr>
                <w:rFonts w:cs="Times New Roman"/>
                <w:noProof/>
                <w:sz w:val="22"/>
                <w:szCs w:val="22"/>
                <w:lang w:val="mt-MT" w:eastAsia="ar-SA"/>
              </w:rPr>
            </w:pPr>
            <w:r w:rsidRPr="009B1D06">
              <w:rPr>
                <w:rFonts w:cs="Times New Roman"/>
                <w:sz w:val="22"/>
                <w:szCs w:val="22"/>
                <w:lang w:val="mt-MT"/>
              </w:rPr>
              <w:t>L-ebda aġġustament fid-doża mhu rakkomandat. Iż-żieda fl-esponiment ta’ tenofovir tista’ ssaħħaħ reazzjonijiet avversi marbuta ma’ tenofovir disoproxil, li jinkludu disturbi renali. Il-funzjoni renali għandha tkun immonitorjata mill-qrib (ara sezzjoni 4.4).</w:t>
            </w:r>
          </w:p>
          <w:p w14:paraId="359B7467" w14:textId="77777777" w:rsidR="003D0330" w:rsidRPr="009B1D06" w:rsidRDefault="003D0330" w:rsidP="00225AD2">
            <w:pPr>
              <w:keepNext/>
              <w:rPr>
                <w:rFonts w:cs="Times New Roman"/>
                <w:noProof/>
                <w:sz w:val="22"/>
                <w:szCs w:val="22"/>
                <w:lang w:val="mt-MT"/>
              </w:rPr>
            </w:pPr>
          </w:p>
        </w:tc>
      </w:tr>
      <w:tr w:rsidR="003D0330" w:rsidRPr="0009557B" w14:paraId="4B0D5F52" w14:textId="77777777" w:rsidTr="005B5934">
        <w:trPr>
          <w:cantSplit/>
        </w:trPr>
        <w:tc>
          <w:tcPr>
            <w:tcW w:w="3082" w:type="dxa"/>
          </w:tcPr>
          <w:p w14:paraId="0B9834AC" w14:textId="77777777" w:rsidR="004D041A" w:rsidRPr="009B1D06" w:rsidRDefault="004D041A" w:rsidP="00225AD2">
            <w:pPr>
              <w:rPr>
                <w:rFonts w:cs="Times New Roman"/>
                <w:sz w:val="22"/>
                <w:szCs w:val="22"/>
                <w:lang w:val="mt-MT" w:eastAsia="ar-SA"/>
              </w:rPr>
            </w:pPr>
            <w:r w:rsidRPr="009B1D06">
              <w:rPr>
                <w:rFonts w:cs="Times New Roman"/>
                <w:sz w:val="22"/>
                <w:szCs w:val="22"/>
                <w:lang w:val="mt-MT"/>
              </w:rPr>
              <w:lastRenderedPageBreak/>
              <w:t>Sofosbuvir/Velpatasvir/</w:t>
            </w:r>
          </w:p>
          <w:p w14:paraId="692973D6" w14:textId="77777777" w:rsidR="004D041A" w:rsidRPr="009B1D06" w:rsidRDefault="004D041A" w:rsidP="00225AD2">
            <w:pPr>
              <w:rPr>
                <w:rFonts w:cs="Times New Roman"/>
                <w:sz w:val="22"/>
                <w:szCs w:val="22"/>
                <w:lang w:val="mt-MT"/>
              </w:rPr>
            </w:pPr>
            <w:r w:rsidRPr="009B1D06">
              <w:rPr>
                <w:rFonts w:cs="Times New Roman"/>
                <w:sz w:val="22"/>
                <w:szCs w:val="22"/>
                <w:lang w:val="mt-MT"/>
              </w:rPr>
              <w:t>Voxilaprevir (400 mg/100 mg/</w:t>
            </w:r>
          </w:p>
          <w:p w14:paraId="764DD246" w14:textId="77777777" w:rsidR="003D0330" w:rsidRPr="009B1D06" w:rsidRDefault="004D041A" w:rsidP="00225AD2">
            <w:pPr>
              <w:rPr>
                <w:rFonts w:cs="Times New Roman"/>
                <w:noProof/>
                <w:sz w:val="22"/>
                <w:szCs w:val="22"/>
                <w:lang w:val="mt-MT"/>
              </w:rPr>
            </w:pPr>
            <w:r w:rsidRPr="009B1D06">
              <w:rPr>
                <w:rFonts w:cs="Times New Roman"/>
                <w:sz w:val="22"/>
                <w:szCs w:val="22"/>
                <w:lang w:val="mt-MT"/>
              </w:rPr>
              <w:t>100 mg+100 mg q.d.)</w:t>
            </w:r>
            <w:r w:rsidRPr="009B1D06">
              <w:rPr>
                <w:rFonts w:cs="Times New Roman"/>
                <w:sz w:val="22"/>
                <w:szCs w:val="22"/>
                <w:vertAlign w:val="superscript"/>
                <w:lang w:val="mt-MT"/>
              </w:rPr>
              <w:t>3</w:t>
            </w:r>
            <w:r w:rsidRPr="009B1D06">
              <w:rPr>
                <w:rFonts w:cs="Times New Roman"/>
                <w:sz w:val="22"/>
                <w:szCs w:val="22"/>
                <w:lang w:val="mt-MT"/>
              </w:rPr>
              <w:t xml:space="preserve"> + Darunavir (800 mg q.d.) + Ritonavir (100 mg q.d.) + Emtricitabine/Tenofovir disoproxil (200 mg/245 mg q.d.)</w:t>
            </w:r>
          </w:p>
        </w:tc>
        <w:tc>
          <w:tcPr>
            <w:tcW w:w="2841" w:type="dxa"/>
          </w:tcPr>
          <w:p w14:paraId="2288B919" w14:textId="77777777" w:rsidR="004D041A" w:rsidRPr="009B1D06" w:rsidRDefault="004D041A" w:rsidP="00225AD2">
            <w:pPr>
              <w:keepNext/>
              <w:rPr>
                <w:rFonts w:cs="Times New Roman"/>
                <w:noProof/>
                <w:sz w:val="22"/>
                <w:szCs w:val="22"/>
                <w:lang w:val="mt-MT" w:eastAsia="ar-SA"/>
              </w:rPr>
            </w:pPr>
            <w:r w:rsidRPr="009B1D06">
              <w:rPr>
                <w:rFonts w:cs="Times New Roman"/>
                <w:noProof/>
                <w:sz w:val="22"/>
                <w:szCs w:val="22"/>
                <w:lang w:val="mt-MT"/>
              </w:rPr>
              <w:t>Sofosbuvir:</w:t>
            </w:r>
          </w:p>
          <w:p w14:paraId="7231BCAF" w14:textId="77777777" w:rsidR="004D041A" w:rsidRPr="009B1D06" w:rsidRDefault="004D041A" w:rsidP="00225AD2">
            <w:pPr>
              <w:keepNext/>
              <w:rPr>
                <w:rFonts w:cs="Times New Roman"/>
                <w:noProof/>
                <w:sz w:val="22"/>
                <w:szCs w:val="22"/>
                <w:lang w:val="mt-MT"/>
              </w:rPr>
            </w:pPr>
            <w:r w:rsidRPr="009B1D06">
              <w:rPr>
                <w:rFonts w:cs="Times New Roman"/>
                <w:noProof/>
                <w:sz w:val="22"/>
                <w:szCs w:val="22"/>
                <w:lang w:val="mt-MT"/>
              </w:rPr>
              <w:t>AUC: ↔</w:t>
            </w:r>
          </w:p>
          <w:p w14:paraId="79208626" w14:textId="77777777" w:rsidR="004D041A" w:rsidRPr="009B1D06" w:rsidRDefault="004D041A" w:rsidP="00225AD2">
            <w:pPr>
              <w:keepNext/>
              <w:rPr>
                <w:rFonts w:cs="Times New Roman"/>
                <w:noProof/>
                <w:sz w:val="22"/>
                <w:szCs w:val="22"/>
                <w:lang w:val="mt-MT"/>
              </w:rPr>
            </w:pPr>
            <w:r w:rsidRPr="009B1D06">
              <w:rPr>
                <w:rFonts w:cs="Times New Roman"/>
                <w:noProof/>
                <w:sz w:val="22"/>
                <w:szCs w:val="22"/>
                <w:lang w:val="mt-MT"/>
              </w:rPr>
              <w:t>C</w:t>
            </w:r>
            <w:r w:rsidRPr="009B1D06">
              <w:rPr>
                <w:rFonts w:cs="Times New Roman"/>
                <w:noProof/>
                <w:sz w:val="22"/>
                <w:szCs w:val="22"/>
                <w:vertAlign w:val="subscript"/>
                <w:lang w:val="mt-MT"/>
              </w:rPr>
              <w:t>max</w:t>
            </w:r>
            <w:r w:rsidRPr="009B1D06">
              <w:rPr>
                <w:rFonts w:cs="Times New Roman"/>
                <w:noProof/>
                <w:sz w:val="22"/>
                <w:szCs w:val="22"/>
                <w:lang w:val="mt-MT"/>
              </w:rPr>
              <w:t>: ↓ 30%</w:t>
            </w:r>
          </w:p>
          <w:p w14:paraId="6FC75451" w14:textId="77777777" w:rsidR="004D041A" w:rsidRPr="009B1D06" w:rsidRDefault="004D041A" w:rsidP="00225AD2">
            <w:pPr>
              <w:keepNext/>
              <w:rPr>
                <w:rFonts w:cs="Times New Roman"/>
                <w:noProof/>
                <w:sz w:val="22"/>
                <w:szCs w:val="22"/>
                <w:lang w:val="mt-MT"/>
              </w:rPr>
            </w:pPr>
            <w:r w:rsidRPr="009B1D06">
              <w:rPr>
                <w:rFonts w:cs="Times New Roman"/>
                <w:noProof/>
                <w:sz w:val="22"/>
                <w:szCs w:val="22"/>
                <w:lang w:val="mt-MT"/>
              </w:rPr>
              <w:t>C</w:t>
            </w:r>
            <w:r w:rsidRPr="009B1D06">
              <w:rPr>
                <w:rFonts w:cs="Times New Roman"/>
                <w:noProof/>
                <w:sz w:val="22"/>
                <w:szCs w:val="22"/>
                <w:vertAlign w:val="subscript"/>
                <w:lang w:val="mt-MT"/>
              </w:rPr>
              <w:t>min</w:t>
            </w:r>
            <w:r w:rsidRPr="009B1D06">
              <w:rPr>
                <w:rFonts w:cs="Times New Roman"/>
                <w:noProof/>
                <w:sz w:val="22"/>
                <w:szCs w:val="22"/>
                <w:lang w:val="mt-MT"/>
              </w:rPr>
              <w:t>: N/A</w:t>
            </w:r>
          </w:p>
          <w:p w14:paraId="4CFA92A6" w14:textId="77777777" w:rsidR="004D041A" w:rsidRPr="009B1D06" w:rsidRDefault="004D041A" w:rsidP="00225AD2">
            <w:pPr>
              <w:keepNext/>
              <w:rPr>
                <w:rFonts w:cs="Times New Roman"/>
                <w:noProof/>
                <w:sz w:val="22"/>
                <w:szCs w:val="22"/>
                <w:highlight w:val="yellow"/>
                <w:lang w:val="mt-MT"/>
              </w:rPr>
            </w:pPr>
          </w:p>
          <w:p w14:paraId="43D8C172" w14:textId="77777777" w:rsidR="004D041A" w:rsidRPr="009B1D06" w:rsidRDefault="004D041A" w:rsidP="00225AD2">
            <w:pPr>
              <w:keepNext/>
              <w:rPr>
                <w:rFonts w:cs="Times New Roman"/>
                <w:noProof/>
                <w:sz w:val="22"/>
                <w:szCs w:val="22"/>
                <w:lang w:val="mt-MT"/>
              </w:rPr>
            </w:pPr>
            <w:r w:rsidRPr="009B1D06">
              <w:rPr>
                <w:rFonts w:cs="Times New Roman"/>
                <w:noProof/>
                <w:sz w:val="22"/>
                <w:szCs w:val="22"/>
                <w:lang w:val="mt-MT"/>
              </w:rPr>
              <w:t>GS-331007</w:t>
            </w:r>
            <w:r w:rsidRPr="009B1D06">
              <w:rPr>
                <w:rFonts w:cs="Times New Roman"/>
                <w:noProof/>
                <w:sz w:val="22"/>
                <w:szCs w:val="22"/>
                <w:vertAlign w:val="superscript"/>
                <w:lang w:val="mt-MT"/>
              </w:rPr>
              <w:t>2</w:t>
            </w:r>
            <w:r w:rsidRPr="009B1D06">
              <w:rPr>
                <w:rFonts w:cs="Times New Roman"/>
                <w:noProof/>
                <w:sz w:val="22"/>
                <w:szCs w:val="22"/>
                <w:lang w:val="mt-MT"/>
              </w:rPr>
              <w:t>:</w:t>
            </w:r>
          </w:p>
          <w:p w14:paraId="6D8215C4" w14:textId="77777777" w:rsidR="004D041A" w:rsidRPr="009B1D06" w:rsidRDefault="004D041A" w:rsidP="00225AD2">
            <w:pPr>
              <w:keepNext/>
              <w:rPr>
                <w:rFonts w:cs="Times New Roman"/>
                <w:noProof/>
                <w:sz w:val="22"/>
                <w:szCs w:val="22"/>
                <w:lang w:val="mt-MT"/>
              </w:rPr>
            </w:pPr>
            <w:r w:rsidRPr="009B1D06">
              <w:rPr>
                <w:rFonts w:cs="Times New Roman"/>
                <w:noProof/>
                <w:sz w:val="22"/>
                <w:szCs w:val="22"/>
                <w:lang w:val="mt-MT"/>
              </w:rPr>
              <w:t>AUC: ↔</w:t>
            </w:r>
          </w:p>
          <w:p w14:paraId="3289FADD" w14:textId="77777777" w:rsidR="004D041A" w:rsidRPr="009B1D06" w:rsidRDefault="004D041A" w:rsidP="00225AD2">
            <w:pPr>
              <w:keepNext/>
              <w:rPr>
                <w:rFonts w:cs="Times New Roman"/>
                <w:noProof/>
                <w:sz w:val="22"/>
                <w:szCs w:val="22"/>
                <w:lang w:val="mt-MT"/>
              </w:rPr>
            </w:pPr>
            <w:r w:rsidRPr="009B1D06">
              <w:rPr>
                <w:rFonts w:cs="Times New Roman"/>
                <w:noProof/>
                <w:sz w:val="22"/>
                <w:szCs w:val="22"/>
                <w:lang w:val="mt-MT"/>
              </w:rPr>
              <w:t>C</w:t>
            </w:r>
            <w:r w:rsidRPr="009B1D06">
              <w:rPr>
                <w:rFonts w:cs="Times New Roman"/>
                <w:noProof/>
                <w:sz w:val="22"/>
                <w:szCs w:val="22"/>
                <w:vertAlign w:val="subscript"/>
                <w:lang w:val="mt-MT"/>
              </w:rPr>
              <w:t>max</w:t>
            </w:r>
            <w:r w:rsidRPr="009B1D06">
              <w:rPr>
                <w:rFonts w:cs="Times New Roman"/>
                <w:noProof/>
                <w:sz w:val="22"/>
                <w:szCs w:val="22"/>
                <w:lang w:val="mt-MT"/>
              </w:rPr>
              <w:t>:↔</w:t>
            </w:r>
          </w:p>
          <w:p w14:paraId="7269B118" w14:textId="77777777" w:rsidR="004D041A" w:rsidRPr="009B1D06" w:rsidRDefault="004D041A" w:rsidP="00225AD2">
            <w:pPr>
              <w:keepNext/>
              <w:rPr>
                <w:rFonts w:cs="Times New Roman"/>
                <w:noProof/>
                <w:sz w:val="22"/>
                <w:szCs w:val="22"/>
                <w:lang w:val="mt-MT"/>
              </w:rPr>
            </w:pPr>
            <w:r w:rsidRPr="009B1D06">
              <w:rPr>
                <w:rFonts w:cs="Times New Roman"/>
                <w:noProof/>
                <w:sz w:val="22"/>
                <w:szCs w:val="22"/>
                <w:lang w:val="mt-MT"/>
              </w:rPr>
              <w:t>C</w:t>
            </w:r>
            <w:r w:rsidRPr="009B1D06">
              <w:rPr>
                <w:rFonts w:cs="Times New Roman"/>
                <w:noProof/>
                <w:sz w:val="22"/>
                <w:szCs w:val="22"/>
                <w:vertAlign w:val="subscript"/>
                <w:lang w:val="mt-MT"/>
              </w:rPr>
              <w:t>min</w:t>
            </w:r>
            <w:r w:rsidRPr="009B1D06">
              <w:rPr>
                <w:rFonts w:cs="Times New Roman"/>
                <w:noProof/>
                <w:sz w:val="22"/>
                <w:szCs w:val="22"/>
                <w:lang w:val="mt-MT"/>
              </w:rPr>
              <w:t>: N/A</w:t>
            </w:r>
          </w:p>
          <w:p w14:paraId="5BBBEA7E" w14:textId="77777777" w:rsidR="004D041A" w:rsidRPr="009B1D06" w:rsidRDefault="004D041A" w:rsidP="00225AD2">
            <w:pPr>
              <w:keepNext/>
              <w:ind w:firstLine="567"/>
              <w:rPr>
                <w:rFonts w:cs="Times New Roman"/>
                <w:noProof/>
                <w:sz w:val="22"/>
                <w:szCs w:val="22"/>
                <w:highlight w:val="yellow"/>
                <w:lang w:val="mt-MT"/>
              </w:rPr>
            </w:pPr>
          </w:p>
          <w:p w14:paraId="531FB884" w14:textId="77777777" w:rsidR="004D041A" w:rsidRPr="009B1D06" w:rsidRDefault="004D041A" w:rsidP="00225AD2">
            <w:pPr>
              <w:keepNext/>
              <w:rPr>
                <w:rFonts w:cs="Times New Roman"/>
                <w:noProof/>
                <w:sz w:val="22"/>
                <w:szCs w:val="22"/>
                <w:lang w:val="mt-MT"/>
              </w:rPr>
            </w:pPr>
            <w:r w:rsidRPr="009B1D06">
              <w:rPr>
                <w:rFonts w:cs="Times New Roman"/>
                <w:noProof/>
                <w:sz w:val="22"/>
                <w:szCs w:val="22"/>
                <w:lang w:val="mt-MT"/>
              </w:rPr>
              <w:t>Velpatasvir:</w:t>
            </w:r>
          </w:p>
          <w:p w14:paraId="02F68A81" w14:textId="77777777" w:rsidR="004D041A" w:rsidRPr="009B1D06" w:rsidRDefault="004D041A" w:rsidP="00225AD2">
            <w:pPr>
              <w:keepNext/>
              <w:rPr>
                <w:rFonts w:cs="Times New Roman"/>
                <w:noProof/>
                <w:sz w:val="22"/>
                <w:szCs w:val="22"/>
                <w:lang w:val="mt-MT"/>
              </w:rPr>
            </w:pPr>
            <w:r w:rsidRPr="009B1D06">
              <w:rPr>
                <w:rFonts w:cs="Times New Roman"/>
                <w:noProof/>
                <w:sz w:val="22"/>
                <w:szCs w:val="22"/>
                <w:lang w:val="mt-MT"/>
              </w:rPr>
              <w:t>AUC: ↔</w:t>
            </w:r>
          </w:p>
          <w:p w14:paraId="472C3594" w14:textId="77777777" w:rsidR="004D041A" w:rsidRPr="009B1D06" w:rsidRDefault="004D041A" w:rsidP="00225AD2">
            <w:pPr>
              <w:keepNext/>
              <w:rPr>
                <w:rFonts w:cs="Times New Roman"/>
                <w:noProof/>
                <w:sz w:val="22"/>
                <w:szCs w:val="22"/>
                <w:lang w:val="mt-MT"/>
              </w:rPr>
            </w:pPr>
            <w:r w:rsidRPr="009B1D06">
              <w:rPr>
                <w:rFonts w:cs="Times New Roman"/>
                <w:noProof/>
                <w:sz w:val="22"/>
                <w:szCs w:val="22"/>
                <w:lang w:val="mt-MT"/>
              </w:rPr>
              <w:t>C</w:t>
            </w:r>
            <w:r w:rsidRPr="009B1D06">
              <w:rPr>
                <w:rFonts w:cs="Times New Roman"/>
                <w:noProof/>
                <w:sz w:val="22"/>
                <w:szCs w:val="22"/>
                <w:vertAlign w:val="subscript"/>
                <w:lang w:val="mt-MT"/>
              </w:rPr>
              <w:t>max</w:t>
            </w:r>
            <w:r w:rsidRPr="009B1D06">
              <w:rPr>
                <w:rFonts w:cs="Times New Roman"/>
                <w:noProof/>
                <w:sz w:val="22"/>
                <w:szCs w:val="22"/>
                <w:lang w:val="mt-MT"/>
              </w:rPr>
              <w:t>: ↔</w:t>
            </w:r>
          </w:p>
          <w:p w14:paraId="061049E2" w14:textId="77777777" w:rsidR="004D041A" w:rsidRPr="009B1D06" w:rsidRDefault="004D041A" w:rsidP="00225AD2">
            <w:pPr>
              <w:keepNext/>
              <w:rPr>
                <w:rFonts w:cs="Times New Roman"/>
                <w:noProof/>
                <w:sz w:val="22"/>
                <w:szCs w:val="22"/>
                <w:lang w:val="mt-MT"/>
              </w:rPr>
            </w:pPr>
            <w:r w:rsidRPr="009B1D06">
              <w:rPr>
                <w:rFonts w:cs="Times New Roman"/>
                <w:noProof/>
                <w:sz w:val="22"/>
                <w:szCs w:val="22"/>
                <w:lang w:val="mt-MT"/>
              </w:rPr>
              <w:t>C</w:t>
            </w:r>
            <w:r w:rsidRPr="009B1D06">
              <w:rPr>
                <w:rFonts w:cs="Times New Roman"/>
                <w:noProof/>
                <w:sz w:val="22"/>
                <w:szCs w:val="22"/>
                <w:vertAlign w:val="subscript"/>
                <w:lang w:val="mt-MT"/>
              </w:rPr>
              <w:t>min</w:t>
            </w:r>
            <w:r w:rsidRPr="009B1D06">
              <w:rPr>
                <w:rFonts w:cs="Times New Roman"/>
                <w:noProof/>
                <w:sz w:val="22"/>
                <w:szCs w:val="22"/>
                <w:lang w:val="mt-MT"/>
              </w:rPr>
              <w:t>: ↔</w:t>
            </w:r>
          </w:p>
          <w:p w14:paraId="39EF28C9" w14:textId="77777777" w:rsidR="004D041A" w:rsidRPr="009B1D06" w:rsidRDefault="004D041A" w:rsidP="00225AD2">
            <w:pPr>
              <w:keepNext/>
              <w:rPr>
                <w:rFonts w:cs="Times New Roman"/>
                <w:noProof/>
                <w:sz w:val="22"/>
                <w:szCs w:val="22"/>
                <w:lang w:val="mt-MT"/>
              </w:rPr>
            </w:pPr>
          </w:p>
          <w:p w14:paraId="26FC7E03" w14:textId="77777777" w:rsidR="004D041A" w:rsidRPr="009B1D06" w:rsidRDefault="004D041A" w:rsidP="00225AD2">
            <w:pPr>
              <w:keepNext/>
              <w:rPr>
                <w:rFonts w:cs="Times New Roman"/>
                <w:noProof/>
                <w:sz w:val="22"/>
                <w:szCs w:val="22"/>
                <w:lang w:val="mt-MT"/>
              </w:rPr>
            </w:pPr>
            <w:r w:rsidRPr="009B1D06">
              <w:rPr>
                <w:rFonts w:cs="Times New Roman"/>
                <w:noProof/>
                <w:sz w:val="22"/>
                <w:szCs w:val="22"/>
                <w:lang w:val="mt-MT"/>
              </w:rPr>
              <w:t>Voxilaprevir:</w:t>
            </w:r>
          </w:p>
          <w:p w14:paraId="3F7B0E82" w14:textId="77777777" w:rsidR="004D041A" w:rsidRPr="009B1D06" w:rsidRDefault="004D041A" w:rsidP="00225AD2">
            <w:pPr>
              <w:keepNext/>
              <w:rPr>
                <w:rFonts w:cs="Times New Roman"/>
                <w:noProof/>
                <w:sz w:val="22"/>
                <w:szCs w:val="22"/>
                <w:lang w:val="mt-MT"/>
              </w:rPr>
            </w:pPr>
            <w:r w:rsidRPr="009B1D06">
              <w:rPr>
                <w:rFonts w:cs="Times New Roman"/>
                <w:noProof/>
                <w:sz w:val="22"/>
                <w:szCs w:val="22"/>
                <w:lang w:val="mt-MT"/>
              </w:rPr>
              <w:t>AUC: ↑ 143%</w:t>
            </w:r>
          </w:p>
          <w:p w14:paraId="6EE86DC3" w14:textId="77777777" w:rsidR="004D041A" w:rsidRPr="009B1D06" w:rsidRDefault="004D041A" w:rsidP="00225AD2">
            <w:pPr>
              <w:keepNext/>
              <w:rPr>
                <w:rFonts w:cs="Times New Roman"/>
                <w:noProof/>
                <w:sz w:val="22"/>
                <w:szCs w:val="22"/>
                <w:lang w:val="mt-MT"/>
              </w:rPr>
            </w:pPr>
            <w:r w:rsidRPr="009B1D06">
              <w:rPr>
                <w:rFonts w:cs="Times New Roman"/>
                <w:noProof/>
                <w:sz w:val="22"/>
                <w:szCs w:val="22"/>
                <w:lang w:val="mt-MT"/>
              </w:rPr>
              <w:t>C</w:t>
            </w:r>
            <w:r w:rsidRPr="009B1D06">
              <w:rPr>
                <w:rFonts w:cs="Times New Roman"/>
                <w:noProof/>
                <w:sz w:val="22"/>
                <w:szCs w:val="22"/>
                <w:vertAlign w:val="subscript"/>
                <w:lang w:val="mt-MT"/>
              </w:rPr>
              <w:t>max</w:t>
            </w:r>
            <w:r w:rsidRPr="009B1D06">
              <w:rPr>
                <w:rFonts w:cs="Times New Roman"/>
                <w:noProof/>
                <w:sz w:val="22"/>
                <w:szCs w:val="22"/>
                <w:lang w:val="mt-MT"/>
              </w:rPr>
              <w:t>:↑ 72%</w:t>
            </w:r>
          </w:p>
          <w:p w14:paraId="65C7B831" w14:textId="77777777" w:rsidR="004D041A" w:rsidRPr="009B1D06" w:rsidRDefault="004D041A" w:rsidP="00225AD2">
            <w:pPr>
              <w:keepNext/>
              <w:rPr>
                <w:rFonts w:cs="Times New Roman"/>
                <w:noProof/>
                <w:sz w:val="22"/>
                <w:szCs w:val="22"/>
                <w:lang w:val="mt-MT"/>
              </w:rPr>
            </w:pPr>
            <w:r w:rsidRPr="009B1D06">
              <w:rPr>
                <w:rFonts w:cs="Times New Roman"/>
                <w:noProof/>
                <w:sz w:val="22"/>
                <w:szCs w:val="22"/>
                <w:lang w:val="mt-MT"/>
              </w:rPr>
              <w:t>C</w:t>
            </w:r>
            <w:r w:rsidRPr="009B1D06">
              <w:rPr>
                <w:rFonts w:cs="Times New Roman"/>
                <w:noProof/>
                <w:sz w:val="22"/>
                <w:szCs w:val="22"/>
                <w:vertAlign w:val="subscript"/>
                <w:lang w:val="mt-MT"/>
              </w:rPr>
              <w:t>min</w:t>
            </w:r>
            <w:r w:rsidRPr="009B1D06">
              <w:rPr>
                <w:rFonts w:cs="Times New Roman"/>
                <w:noProof/>
                <w:sz w:val="22"/>
                <w:szCs w:val="22"/>
                <w:lang w:val="mt-MT"/>
              </w:rPr>
              <w:t>: ↑ 300%</w:t>
            </w:r>
          </w:p>
          <w:p w14:paraId="39F20E70" w14:textId="77777777" w:rsidR="004D041A" w:rsidRPr="009B1D06" w:rsidRDefault="004D041A" w:rsidP="00225AD2">
            <w:pPr>
              <w:keepNext/>
              <w:rPr>
                <w:rFonts w:cs="Times New Roman"/>
                <w:noProof/>
                <w:sz w:val="22"/>
                <w:szCs w:val="22"/>
                <w:lang w:val="mt-MT"/>
              </w:rPr>
            </w:pPr>
          </w:p>
          <w:p w14:paraId="1620A1FA" w14:textId="77777777" w:rsidR="004D041A" w:rsidRPr="009B1D06" w:rsidRDefault="004D041A" w:rsidP="00225AD2">
            <w:pPr>
              <w:keepNext/>
              <w:rPr>
                <w:rFonts w:cs="Times New Roman"/>
                <w:noProof/>
                <w:sz w:val="22"/>
                <w:szCs w:val="22"/>
                <w:lang w:val="mt-MT"/>
              </w:rPr>
            </w:pPr>
            <w:r w:rsidRPr="009B1D06">
              <w:rPr>
                <w:rFonts w:cs="Times New Roman"/>
                <w:noProof/>
                <w:sz w:val="22"/>
                <w:szCs w:val="22"/>
                <w:lang w:val="mt-MT"/>
              </w:rPr>
              <w:t>Darunavir:</w:t>
            </w:r>
          </w:p>
          <w:p w14:paraId="7CF2ABA3" w14:textId="77777777" w:rsidR="004D041A" w:rsidRPr="009B1D06" w:rsidRDefault="004D041A" w:rsidP="00225AD2">
            <w:pPr>
              <w:keepNext/>
              <w:rPr>
                <w:rFonts w:cs="Times New Roman"/>
                <w:noProof/>
                <w:sz w:val="22"/>
                <w:szCs w:val="22"/>
                <w:lang w:val="mt-MT"/>
              </w:rPr>
            </w:pPr>
            <w:r w:rsidRPr="009B1D06">
              <w:rPr>
                <w:rFonts w:cs="Times New Roman"/>
                <w:noProof/>
                <w:sz w:val="22"/>
                <w:szCs w:val="22"/>
                <w:lang w:val="mt-MT"/>
              </w:rPr>
              <w:t>AUC: ↔</w:t>
            </w:r>
          </w:p>
          <w:p w14:paraId="04AF98C9" w14:textId="77777777" w:rsidR="004D041A" w:rsidRPr="009B1D06" w:rsidRDefault="004D041A" w:rsidP="00225AD2">
            <w:pPr>
              <w:keepNext/>
              <w:rPr>
                <w:rFonts w:cs="Times New Roman"/>
                <w:noProof/>
                <w:sz w:val="22"/>
                <w:szCs w:val="22"/>
                <w:lang w:val="mt-MT"/>
              </w:rPr>
            </w:pPr>
            <w:r w:rsidRPr="009B1D06">
              <w:rPr>
                <w:rFonts w:cs="Times New Roman"/>
                <w:noProof/>
                <w:sz w:val="22"/>
                <w:szCs w:val="22"/>
                <w:lang w:val="mt-MT"/>
              </w:rPr>
              <w:t>C</w:t>
            </w:r>
            <w:r w:rsidRPr="009B1D06">
              <w:rPr>
                <w:rFonts w:cs="Times New Roman"/>
                <w:noProof/>
                <w:sz w:val="22"/>
                <w:szCs w:val="22"/>
                <w:vertAlign w:val="subscript"/>
                <w:lang w:val="mt-MT"/>
              </w:rPr>
              <w:t>max</w:t>
            </w:r>
            <w:r w:rsidRPr="009B1D06">
              <w:rPr>
                <w:rFonts w:cs="Times New Roman"/>
                <w:noProof/>
                <w:sz w:val="22"/>
                <w:szCs w:val="22"/>
                <w:lang w:val="mt-MT"/>
              </w:rPr>
              <w:t>: ↔</w:t>
            </w:r>
          </w:p>
          <w:p w14:paraId="5F850134" w14:textId="77777777" w:rsidR="004D041A" w:rsidRPr="009B1D06" w:rsidRDefault="004D041A" w:rsidP="00225AD2">
            <w:pPr>
              <w:keepNext/>
              <w:rPr>
                <w:rFonts w:cs="Times New Roman"/>
                <w:noProof/>
                <w:sz w:val="22"/>
                <w:szCs w:val="22"/>
                <w:lang w:val="mt-MT"/>
              </w:rPr>
            </w:pPr>
            <w:r w:rsidRPr="009B1D06">
              <w:rPr>
                <w:rFonts w:cs="Times New Roman"/>
                <w:noProof/>
                <w:sz w:val="22"/>
                <w:szCs w:val="22"/>
                <w:lang w:val="mt-MT"/>
              </w:rPr>
              <w:t>C</w:t>
            </w:r>
            <w:r w:rsidRPr="009B1D06">
              <w:rPr>
                <w:rFonts w:cs="Times New Roman"/>
                <w:noProof/>
                <w:sz w:val="22"/>
                <w:szCs w:val="22"/>
                <w:vertAlign w:val="subscript"/>
                <w:lang w:val="mt-MT"/>
              </w:rPr>
              <w:t>min</w:t>
            </w:r>
            <w:r w:rsidRPr="009B1D06">
              <w:rPr>
                <w:rFonts w:cs="Times New Roman"/>
                <w:noProof/>
                <w:sz w:val="22"/>
                <w:szCs w:val="22"/>
                <w:lang w:val="mt-MT"/>
              </w:rPr>
              <w:t>: ↓ 34%</w:t>
            </w:r>
          </w:p>
          <w:p w14:paraId="0C8C0BD9" w14:textId="77777777" w:rsidR="004D041A" w:rsidRPr="009B1D06" w:rsidRDefault="004D041A" w:rsidP="00225AD2">
            <w:pPr>
              <w:keepNext/>
              <w:rPr>
                <w:rFonts w:cs="Times New Roman"/>
                <w:noProof/>
                <w:sz w:val="22"/>
                <w:szCs w:val="22"/>
                <w:lang w:val="mt-MT"/>
              </w:rPr>
            </w:pPr>
          </w:p>
          <w:p w14:paraId="73AF4325" w14:textId="77777777" w:rsidR="004D041A" w:rsidRPr="009B1D06" w:rsidRDefault="004D041A" w:rsidP="00225AD2">
            <w:pPr>
              <w:keepNext/>
              <w:rPr>
                <w:rFonts w:cs="Times New Roman"/>
                <w:noProof/>
                <w:sz w:val="22"/>
                <w:szCs w:val="22"/>
                <w:lang w:val="mt-MT"/>
              </w:rPr>
            </w:pPr>
            <w:r w:rsidRPr="009B1D06">
              <w:rPr>
                <w:rFonts w:cs="Times New Roman"/>
                <w:noProof/>
                <w:sz w:val="22"/>
                <w:szCs w:val="22"/>
                <w:lang w:val="mt-MT"/>
              </w:rPr>
              <w:t>Ritonavir:</w:t>
            </w:r>
          </w:p>
          <w:p w14:paraId="25AFCEF1" w14:textId="77777777" w:rsidR="004D041A" w:rsidRPr="009B1D06" w:rsidRDefault="004D041A" w:rsidP="00225AD2">
            <w:pPr>
              <w:keepNext/>
              <w:rPr>
                <w:rFonts w:cs="Times New Roman"/>
                <w:noProof/>
                <w:sz w:val="22"/>
                <w:szCs w:val="22"/>
                <w:lang w:val="mt-MT"/>
              </w:rPr>
            </w:pPr>
            <w:r w:rsidRPr="009B1D06">
              <w:rPr>
                <w:rFonts w:cs="Times New Roman"/>
                <w:noProof/>
                <w:sz w:val="22"/>
                <w:szCs w:val="22"/>
                <w:lang w:val="mt-MT"/>
              </w:rPr>
              <w:t>AUC: ↑ 45%</w:t>
            </w:r>
          </w:p>
          <w:p w14:paraId="64A2A7A0" w14:textId="77777777" w:rsidR="004D041A" w:rsidRPr="009B1D06" w:rsidRDefault="004D041A" w:rsidP="00225AD2">
            <w:pPr>
              <w:keepNext/>
              <w:rPr>
                <w:rFonts w:cs="Times New Roman"/>
                <w:noProof/>
                <w:sz w:val="22"/>
                <w:szCs w:val="22"/>
                <w:lang w:val="mt-MT"/>
              </w:rPr>
            </w:pPr>
            <w:r w:rsidRPr="009B1D06">
              <w:rPr>
                <w:rFonts w:cs="Times New Roman"/>
                <w:noProof/>
                <w:sz w:val="22"/>
                <w:szCs w:val="22"/>
                <w:lang w:val="mt-MT"/>
              </w:rPr>
              <w:t>C</w:t>
            </w:r>
            <w:r w:rsidRPr="009B1D06">
              <w:rPr>
                <w:rFonts w:cs="Times New Roman"/>
                <w:noProof/>
                <w:sz w:val="22"/>
                <w:szCs w:val="22"/>
                <w:vertAlign w:val="subscript"/>
                <w:lang w:val="mt-MT"/>
              </w:rPr>
              <w:t>max</w:t>
            </w:r>
            <w:r w:rsidRPr="009B1D06">
              <w:rPr>
                <w:rFonts w:cs="Times New Roman"/>
                <w:noProof/>
                <w:sz w:val="22"/>
                <w:szCs w:val="22"/>
                <w:lang w:val="mt-MT"/>
              </w:rPr>
              <w:t>: ↑ 60%</w:t>
            </w:r>
          </w:p>
          <w:p w14:paraId="4F05882E" w14:textId="77777777" w:rsidR="004D041A" w:rsidRPr="009B1D06" w:rsidRDefault="004D041A" w:rsidP="00225AD2">
            <w:pPr>
              <w:keepNext/>
              <w:rPr>
                <w:rFonts w:cs="Times New Roman"/>
                <w:noProof/>
                <w:sz w:val="22"/>
                <w:szCs w:val="22"/>
                <w:lang w:val="mt-MT"/>
              </w:rPr>
            </w:pPr>
            <w:r w:rsidRPr="009B1D06">
              <w:rPr>
                <w:rFonts w:cs="Times New Roman"/>
                <w:noProof/>
                <w:sz w:val="22"/>
                <w:szCs w:val="22"/>
                <w:lang w:val="mt-MT"/>
              </w:rPr>
              <w:t>C</w:t>
            </w:r>
            <w:r w:rsidRPr="009B1D06">
              <w:rPr>
                <w:rFonts w:cs="Times New Roman"/>
                <w:noProof/>
                <w:sz w:val="22"/>
                <w:szCs w:val="22"/>
                <w:vertAlign w:val="subscript"/>
                <w:lang w:val="mt-MT"/>
              </w:rPr>
              <w:t>min</w:t>
            </w:r>
            <w:r w:rsidRPr="009B1D06">
              <w:rPr>
                <w:rFonts w:cs="Times New Roman"/>
                <w:noProof/>
                <w:sz w:val="22"/>
                <w:szCs w:val="22"/>
                <w:lang w:val="mt-MT"/>
              </w:rPr>
              <w:t>: ↔</w:t>
            </w:r>
          </w:p>
          <w:p w14:paraId="22462B7F" w14:textId="77777777" w:rsidR="004D041A" w:rsidRPr="009B1D06" w:rsidRDefault="004D041A" w:rsidP="00225AD2">
            <w:pPr>
              <w:keepNext/>
              <w:rPr>
                <w:rFonts w:cs="Times New Roman"/>
                <w:noProof/>
                <w:sz w:val="22"/>
                <w:szCs w:val="22"/>
                <w:lang w:val="mt-MT"/>
              </w:rPr>
            </w:pPr>
          </w:p>
          <w:p w14:paraId="78FF785B" w14:textId="77777777" w:rsidR="004D041A" w:rsidRPr="009B1D06" w:rsidRDefault="004D041A" w:rsidP="00225AD2">
            <w:pPr>
              <w:keepNext/>
              <w:rPr>
                <w:rFonts w:cs="Times New Roman"/>
                <w:noProof/>
                <w:sz w:val="22"/>
                <w:szCs w:val="22"/>
                <w:lang w:val="mt-MT"/>
              </w:rPr>
            </w:pPr>
            <w:r w:rsidRPr="009B1D06">
              <w:rPr>
                <w:rFonts w:cs="Times New Roman"/>
                <w:noProof/>
                <w:sz w:val="22"/>
                <w:szCs w:val="22"/>
                <w:lang w:val="mt-MT"/>
              </w:rPr>
              <w:t>Emtricitabine:</w:t>
            </w:r>
          </w:p>
          <w:p w14:paraId="7BB9375C" w14:textId="77777777" w:rsidR="004D041A" w:rsidRPr="009B1D06" w:rsidRDefault="004D041A" w:rsidP="00225AD2">
            <w:pPr>
              <w:keepNext/>
              <w:rPr>
                <w:rFonts w:cs="Times New Roman"/>
                <w:noProof/>
                <w:sz w:val="22"/>
                <w:szCs w:val="22"/>
                <w:lang w:val="mt-MT"/>
              </w:rPr>
            </w:pPr>
            <w:r w:rsidRPr="009B1D06">
              <w:rPr>
                <w:rFonts w:cs="Times New Roman"/>
                <w:noProof/>
                <w:sz w:val="22"/>
                <w:szCs w:val="22"/>
                <w:lang w:val="mt-MT"/>
              </w:rPr>
              <w:t>AUC: ↔</w:t>
            </w:r>
          </w:p>
          <w:p w14:paraId="0B8DD1D1" w14:textId="77777777" w:rsidR="004D041A" w:rsidRPr="009B1D06" w:rsidRDefault="004D041A" w:rsidP="00225AD2">
            <w:pPr>
              <w:keepNext/>
              <w:rPr>
                <w:rFonts w:cs="Times New Roman"/>
                <w:noProof/>
                <w:sz w:val="22"/>
                <w:szCs w:val="22"/>
                <w:lang w:val="mt-MT"/>
              </w:rPr>
            </w:pPr>
            <w:r w:rsidRPr="009B1D06">
              <w:rPr>
                <w:rFonts w:cs="Times New Roman"/>
                <w:noProof/>
                <w:sz w:val="22"/>
                <w:szCs w:val="22"/>
                <w:lang w:val="mt-MT"/>
              </w:rPr>
              <w:t>C</w:t>
            </w:r>
            <w:r w:rsidRPr="009B1D06">
              <w:rPr>
                <w:rFonts w:cs="Times New Roman"/>
                <w:noProof/>
                <w:sz w:val="22"/>
                <w:szCs w:val="22"/>
                <w:vertAlign w:val="subscript"/>
                <w:lang w:val="mt-MT"/>
              </w:rPr>
              <w:t>max</w:t>
            </w:r>
            <w:r w:rsidRPr="009B1D06">
              <w:rPr>
                <w:rFonts w:cs="Times New Roman"/>
                <w:noProof/>
                <w:sz w:val="22"/>
                <w:szCs w:val="22"/>
                <w:lang w:val="mt-MT"/>
              </w:rPr>
              <w:t>: ↔</w:t>
            </w:r>
          </w:p>
          <w:p w14:paraId="5AB6E91C" w14:textId="77777777" w:rsidR="004D041A" w:rsidRPr="009B1D06" w:rsidRDefault="004D041A" w:rsidP="00225AD2">
            <w:pPr>
              <w:keepNext/>
              <w:rPr>
                <w:rFonts w:cs="Times New Roman"/>
                <w:noProof/>
                <w:sz w:val="22"/>
                <w:szCs w:val="22"/>
                <w:lang w:val="mt-MT"/>
              </w:rPr>
            </w:pPr>
            <w:r w:rsidRPr="009B1D06">
              <w:rPr>
                <w:rFonts w:cs="Times New Roman"/>
                <w:noProof/>
                <w:sz w:val="22"/>
                <w:szCs w:val="22"/>
                <w:lang w:val="mt-MT"/>
              </w:rPr>
              <w:t>C</w:t>
            </w:r>
            <w:r w:rsidRPr="009B1D06">
              <w:rPr>
                <w:rFonts w:cs="Times New Roman"/>
                <w:noProof/>
                <w:sz w:val="22"/>
                <w:szCs w:val="22"/>
                <w:vertAlign w:val="subscript"/>
                <w:lang w:val="mt-MT"/>
              </w:rPr>
              <w:t>min</w:t>
            </w:r>
            <w:r w:rsidRPr="009B1D06">
              <w:rPr>
                <w:rFonts w:cs="Times New Roman"/>
                <w:noProof/>
                <w:sz w:val="22"/>
                <w:szCs w:val="22"/>
                <w:lang w:val="mt-MT"/>
              </w:rPr>
              <w:t>: ↔</w:t>
            </w:r>
          </w:p>
          <w:p w14:paraId="3619BB21" w14:textId="77777777" w:rsidR="004D041A" w:rsidRPr="009B1D06" w:rsidRDefault="004D041A" w:rsidP="00225AD2">
            <w:pPr>
              <w:keepNext/>
              <w:rPr>
                <w:rFonts w:cs="Times New Roman"/>
                <w:noProof/>
                <w:sz w:val="22"/>
                <w:szCs w:val="22"/>
                <w:highlight w:val="yellow"/>
                <w:lang w:val="mt-MT"/>
              </w:rPr>
            </w:pPr>
          </w:p>
          <w:p w14:paraId="142CA04E" w14:textId="77777777" w:rsidR="004D041A" w:rsidRPr="009B1D06" w:rsidRDefault="004D041A" w:rsidP="00225AD2">
            <w:pPr>
              <w:rPr>
                <w:rFonts w:cs="Times New Roman"/>
                <w:noProof/>
                <w:sz w:val="22"/>
                <w:szCs w:val="22"/>
                <w:lang w:val="mt-MT"/>
              </w:rPr>
            </w:pPr>
            <w:r w:rsidRPr="009B1D06">
              <w:rPr>
                <w:rFonts w:cs="Times New Roman"/>
                <w:noProof/>
                <w:sz w:val="22"/>
                <w:szCs w:val="22"/>
                <w:lang w:val="mt-MT"/>
              </w:rPr>
              <w:t>Tenofovir:</w:t>
            </w:r>
          </w:p>
          <w:p w14:paraId="0F0E9679" w14:textId="77777777" w:rsidR="004D041A" w:rsidRPr="009B1D06" w:rsidRDefault="004D041A" w:rsidP="00225AD2">
            <w:pPr>
              <w:rPr>
                <w:rFonts w:cs="Times New Roman"/>
                <w:noProof/>
                <w:sz w:val="22"/>
                <w:szCs w:val="22"/>
                <w:lang w:val="mt-MT"/>
              </w:rPr>
            </w:pPr>
            <w:r w:rsidRPr="009B1D06">
              <w:rPr>
                <w:rFonts w:cs="Times New Roman"/>
                <w:noProof/>
                <w:sz w:val="22"/>
                <w:szCs w:val="22"/>
                <w:lang w:val="mt-MT"/>
              </w:rPr>
              <w:t>AUC: ↑ 39%</w:t>
            </w:r>
          </w:p>
          <w:p w14:paraId="3DAF5408" w14:textId="77777777" w:rsidR="004D041A" w:rsidRPr="009B1D06" w:rsidRDefault="004D041A" w:rsidP="00225AD2">
            <w:pPr>
              <w:rPr>
                <w:rFonts w:cs="Times New Roman"/>
                <w:noProof/>
                <w:sz w:val="22"/>
                <w:szCs w:val="22"/>
                <w:lang w:val="mt-MT"/>
              </w:rPr>
            </w:pPr>
            <w:r w:rsidRPr="009B1D06">
              <w:rPr>
                <w:rFonts w:cs="Times New Roman"/>
                <w:noProof/>
                <w:sz w:val="22"/>
                <w:szCs w:val="22"/>
                <w:lang w:val="mt-MT"/>
              </w:rPr>
              <w:t>C</w:t>
            </w:r>
            <w:r w:rsidRPr="009B1D06">
              <w:rPr>
                <w:rFonts w:cs="Times New Roman"/>
                <w:noProof/>
                <w:sz w:val="22"/>
                <w:szCs w:val="22"/>
                <w:vertAlign w:val="subscript"/>
                <w:lang w:val="mt-MT"/>
              </w:rPr>
              <w:t>max</w:t>
            </w:r>
            <w:r w:rsidRPr="009B1D06">
              <w:rPr>
                <w:rFonts w:cs="Times New Roman"/>
                <w:noProof/>
                <w:sz w:val="22"/>
                <w:szCs w:val="22"/>
                <w:lang w:val="mt-MT"/>
              </w:rPr>
              <w:t>: ↑ 48%</w:t>
            </w:r>
          </w:p>
          <w:p w14:paraId="0A3799F7" w14:textId="77777777" w:rsidR="003D0330" w:rsidRPr="009B1D06" w:rsidRDefault="004D041A" w:rsidP="00225AD2">
            <w:pPr>
              <w:keepNext/>
              <w:rPr>
                <w:rFonts w:cs="Times New Roman"/>
                <w:noProof/>
                <w:sz w:val="22"/>
                <w:szCs w:val="22"/>
                <w:lang w:val="mt-MT"/>
              </w:rPr>
            </w:pPr>
            <w:r w:rsidRPr="009B1D06">
              <w:rPr>
                <w:rFonts w:cs="Times New Roman"/>
                <w:noProof/>
                <w:sz w:val="22"/>
                <w:szCs w:val="22"/>
                <w:lang w:val="mt-MT"/>
              </w:rPr>
              <w:t>C</w:t>
            </w:r>
            <w:r w:rsidRPr="009B1D06">
              <w:rPr>
                <w:rFonts w:cs="Times New Roman"/>
                <w:noProof/>
                <w:sz w:val="22"/>
                <w:szCs w:val="22"/>
                <w:vertAlign w:val="subscript"/>
                <w:lang w:val="mt-MT"/>
              </w:rPr>
              <w:t>min</w:t>
            </w:r>
            <w:r w:rsidRPr="009B1D06">
              <w:rPr>
                <w:rFonts w:cs="Times New Roman"/>
                <w:noProof/>
                <w:sz w:val="22"/>
                <w:szCs w:val="22"/>
                <w:lang w:val="mt-MT"/>
              </w:rPr>
              <w:t>: ↑ 47%</w:t>
            </w:r>
          </w:p>
        </w:tc>
        <w:tc>
          <w:tcPr>
            <w:tcW w:w="2841" w:type="dxa"/>
            <w:tcBorders>
              <w:top w:val="single" w:sz="4" w:space="0" w:color="auto"/>
              <w:bottom w:val="single" w:sz="4" w:space="0" w:color="auto"/>
            </w:tcBorders>
          </w:tcPr>
          <w:p w14:paraId="121A5128" w14:textId="77777777" w:rsidR="004D041A" w:rsidRPr="009B1D06" w:rsidRDefault="004D041A" w:rsidP="00225AD2">
            <w:pPr>
              <w:keepNext/>
              <w:rPr>
                <w:rFonts w:cs="Times New Roman"/>
                <w:noProof/>
                <w:sz w:val="22"/>
                <w:szCs w:val="22"/>
                <w:lang w:val="mt-MT" w:eastAsia="ar-SA"/>
              </w:rPr>
            </w:pPr>
            <w:r w:rsidRPr="009B1D06">
              <w:rPr>
                <w:rFonts w:cs="Times New Roman"/>
                <w:noProof/>
                <w:sz w:val="22"/>
                <w:szCs w:val="22"/>
                <w:lang w:val="mt-MT"/>
              </w:rPr>
              <w:t>Żieda fil-konċentrazzjonijiet ta’ tenofovir fil-plażma li tirriżulta mill-għoti fl-istess ħin ta’ tenofovir disoproxil, sofosbuvir/velpatasvir/voxilaprevir u darunavir/ritonavir tista’ żżid ir-reazzjonijiet avversi relatati ma’ tenofovir disoproxil, li jinkludu disturbi renali. Is-sigurtà ta’ tenofovir disoproxil meta użat ma’ sofosbuvir/velpatasvir/voxilaprevir u potenzjatur farmakokinetiku (eż. ritonavir jew cobicistat) għadha ma ġietx stabbilita.</w:t>
            </w:r>
          </w:p>
          <w:p w14:paraId="16A81665" w14:textId="77777777" w:rsidR="004D041A" w:rsidRPr="009B1D06" w:rsidRDefault="004D041A" w:rsidP="00225AD2">
            <w:pPr>
              <w:keepNext/>
              <w:rPr>
                <w:rFonts w:cs="Times New Roman"/>
                <w:noProof/>
                <w:sz w:val="22"/>
                <w:szCs w:val="22"/>
                <w:lang w:val="mt-MT"/>
              </w:rPr>
            </w:pPr>
          </w:p>
          <w:p w14:paraId="496FD045" w14:textId="77777777" w:rsidR="004D041A" w:rsidRPr="009B1D06" w:rsidRDefault="004D041A" w:rsidP="00225AD2">
            <w:pPr>
              <w:keepNext/>
              <w:rPr>
                <w:rFonts w:cs="Times New Roman"/>
                <w:noProof/>
                <w:sz w:val="22"/>
                <w:szCs w:val="22"/>
                <w:lang w:val="mt-MT"/>
              </w:rPr>
            </w:pPr>
            <w:r w:rsidRPr="009B1D06">
              <w:rPr>
                <w:rFonts w:cs="Times New Roman"/>
                <w:noProof/>
                <w:sz w:val="22"/>
                <w:szCs w:val="22"/>
                <w:lang w:val="mt-MT"/>
              </w:rPr>
              <w:t>Il-kombinazzjoni għandha tiġi wżata b’kawtela b’monitoraġġ frekwenti tal-kliewi (ara sezzjoni 4.4).</w:t>
            </w:r>
          </w:p>
          <w:p w14:paraId="6195CE04" w14:textId="77777777" w:rsidR="003D0330" w:rsidRPr="009B1D06" w:rsidRDefault="003D0330" w:rsidP="00225AD2">
            <w:pPr>
              <w:keepNext/>
              <w:rPr>
                <w:rFonts w:cs="Times New Roman"/>
                <w:noProof/>
                <w:sz w:val="22"/>
                <w:szCs w:val="22"/>
                <w:lang w:val="mt-MT"/>
              </w:rPr>
            </w:pPr>
          </w:p>
        </w:tc>
      </w:tr>
      <w:tr w:rsidR="008C54AF" w:rsidRPr="00C328E2" w14:paraId="5055EB6F" w14:textId="77777777" w:rsidTr="005B5934">
        <w:trPr>
          <w:cantSplit/>
        </w:trPr>
        <w:tc>
          <w:tcPr>
            <w:tcW w:w="3082" w:type="dxa"/>
          </w:tcPr>
          <w:p w14:paraId="5B0EADE5" w14:textId="77777777" w:rsidR="008C54AF" w:rsidRPr="009B1D06" w:rsidRDefault="008C54AF" w:rsidP="00225AD2">
            <w:pPr>
              <w:rPr>
                <w:rFonts w:cs="Times New Roman"/>
                <w:noProof/>
                <w:sz w:val="22"/>
                <w:szCs w:val="22"/>
                <w:lang w:val="mt-MT"/>
              </w:rPr>
            </w:pPr>
            <w:r w:rsidRPr="009B1D06">
              <w:rPr>
                <w:rFonts w:cs="Times New Roman"/>
                <w:noProof/>
                <w:sz w:val="22"/>
                <w:szCs w:val="22"/>
                <w:lang w:val="mt-MT"/>
              </w:rPr>
              <w:lastRenderedPageBreak/>
              <w:t>Sofosbuvir</w:t>
            </w:r>
          </w:p>
          <w:p w14:paraId="5D32139D" w14:textId="77777777" w:rsidR="008C54AF" w:rsidRPr="009B1D06" w:rsidRDefault="008C54AF" w:rsidP="00225AD2">
            <w:pPr>
              <w:keepNext/>
              <w:rPr>
                <w:rFonts w:cs="Times New Roman"/>
                <w:noProof/>
                <w:sz w:val="22"/>
                <w:szCs w:val="22"/>
                <w:lang w:val="mt-MT"/>
              </w:rPr>
            </w:pPr>
            <w:r w:rsidRPr="009B1D06">
              <w:rPr>
                <w:rFonts w:cs="Times New Roman"/>
                <w:noProof/>
                <w:sz w:val="22"/>
                <w:szCs w:val="22"/>
                <w:lang w:val="mt-MT"/>
              </w:rPr>
              <w:t>(400 mg q.d.) +</w:t>
            </w:r>
          </w:p>
          <w:p w14:paraId="65275DAD" w14:textId="77777777" w:rsidR="008C54AF" w:rsidRPr="009B1D06" w:rsidRDefault="008C54AF" w:rsidP="00225AD2">
            <w:pPr>
              <w:keepNext/>
              <w:rPr>
                <w:rFonts w:cs="Times New Roman"/>
                <w:noProof/>
                <w:sz w:val="22"/>
                <w:szCs w:val="22"/>
                <w:lang w:val="mt-MT"/>
              </w:rPr>
            </w:pPr>
            <w:r w:rsidRPr="009B1D06">
              <w:rPr>
                <w:rFonts w:cs="Times New Roman"/>
                <w:noProof/>
                <w:sz w:val="22"/>
                <w:szCs w:val="22"/>
                <w:lang w:val="mt-MT"/>
              </w:rPr>
              <w:t>Efavirenz/Emtricitabine/Tenofovir disoproxil</w:t>
            </w:r>
          </w:p>
          <w:p w14:paraId="3241A86A" w14:textId="77777777" w:rsidR="008C54AF" w:rsidRPr="009B1D06" w:rsidRDefault="008C54AF" w:rsidP="00225AD2">
            <w:pPr>
              <w:rPr>
                <w:rFonts w:cs="Times New Roman"/>
                <w:noProof/>
                <w:sz w:val="22"/>
                <w:szCs w:val="22"/>
                <w:lang w:val="mt-MT"/>
              </w:rPr>
            </w:pPr>
            <w:r w:rsidRPr="009B1D06">
              <w:rPr>
                <w:rFonts w:cs="Times New Roman"/>
                <w:noProof/>
                <w:sz w:val="22"/>
                <w:szCs w:val="22"/>
                <w:lang w:val="mt-MT"/>
              </w:rPr>
              <w:t>(600 mg/200 mg/</w:t>
            </w:r>
            <w:r w:rsidR="004B41FA" w:rsidRPr="009B1D06">
              <w:rPr>
                <w:rFonts w:cs="Times New Roman"/>
                <w:noProof/>
                <w:sz w:val="22"/>
                <w:szCs w:val="22"/>
                <w:lang w:val="mt-MT"/>
              </w:rPr>
              <w:t>245</w:t>
            </w:r>
            <w:r w:rsidRPr="009B1D06">
              <w:rPr>
                <w:rFonts w:cs="Times New Roman"/>
                <w:noProof/>
                <w:sz w:val="22"/>
                <w:szCs w:val="22"/>
                <w:lang w:val="mt-MT"/>
              </w:rPr>
              <w:t> mg q.d.)</w:t>
            </w:r>
          </w:p>
        </w:tc>
        <w:tc>
          <w:tcPr>
            <w:tcW w:w="2841" w:type="dxa"/>
          </w:tcPr>
          <w:p w14:paraId="1BE6B9EF" w14:textId="77777777" w:rsidR="008C54AF" w:rsidRPr="009B1D06" w:rsidRDefault="008C54AF" w:rsidP="00225AD2">
            <w:pPr>
              <w:keepNext/>
              <w:rPr>
                <w:rFonts w:cs="Times New Roman"/>
                <w:noProof/>
                <w:sz w:val="22"/>
                <w:szCs w:val="22"/>
                <w:lang w:val="mt-MT"/>
              </w:rPr>
            </w:pPr>
            <w:r w:rsidRPr="009B1D06">
              <w:rPr>
                <w:rFonts w:cs="Times New Roman"/>
                <w:noProof/>
                <w:sz w:val="22"/>
                <w:szCs w:val="22"/>
                <w:lang w:val="mt-MT"/>
              </w:rPr>
              <w:t>Sofosbuvir:</w:t>
            </w:r>
          </w:p>
          <w:p w14:paraId="7D77CDFA" w14:textId="77777777" w:rsidR="008C54AF" w:rsidRPr="009B1D06" w:rsidRDefault="008C54AF" w:rsidP="00225AD2">
            <w:pPr>
              <w:keepNext/>
              <w:rPr>
                <w:rFonts w:cs="Times New Roman"/>
                <w:noProof/>
                <w:sz w:val="22"/>
                <w:szCs w:val="22"/>
                <w:lang w:val="mt-MT"/>
              </w:rPr>
            </w:pPr>
            <w:r w:rsidRPr="009B1D06">
              <w:rPr>
                <w:rFonts w:cs="Times New Roman"/>
                <w:noProof/>
                <w:sz w:val="22"/>
                <w:szCs w:val="22"/>
                <w:lang w:val="mt-MT"/>
              </w:rPr>
              <w:t>AUC: ↔</w:t>
            </w:r>
          </w:p>
          <w:p w14:paraId="7825ECF3" w14:textId="77777777" w:rsidR="008C54AF" w:rsidRPr="009B1D06" w:rsidRDefault="008C54AF" w:rsidP="00225AD2">
            <w:pPr>
              <w:keepNext/>
              <w:rPr>
                <w:rFonts w:cs="Times New Roman"/>
                <w:noProof/>
                <w:sz w:val="22"/>
                <w:szCs w:val="22"/>
                <w:lang w:val="mt-MT"/>
              </w:rPr>
            </w:pPr>
            <w:r w:rsidRPr="009B1D06">
              <w:rPr>
                <w:rFonts w:cs="Times New Roman"/>
                <w:noProof/>
                <w:sz w:val="22"/>
                <w:szCs w:val="22"/>
                <w:lang w:val="mt-MT"/>
              </w:rPr>
              <w:t>C</w:t>
            </w:r>
            <w:r w:rsidRPr="009B1D06">
              <w:rPr>
                <w:rFonts w:cs="Times New Roman"/>
                <w:noProof/>
                <w:sz w:val="22"/>
                <w:szCs w:val="22"/>
                <w:vertAlign w:val="subscript"/>
                <w:lang w:val="mt-MT"/>
              </w:rPr>
              <w:t>max</w:t>
            </w:r>
            <w:r w:rsidRPr="009B1D06">
              <w:rPr>
                <w:rFonts w:cs="Times New Roman"/>
                <w:noProof/>
                <w:sz w:val="22"/>
                <w:szCs w:val="22"/>
                <w:lang w:val="mt-MT"/>
              </w:rPr>
              <w:t>: ↓ 19% (↓ 40 sa ↑ 10)</w:t>
            </w:r>
          </w:p>
          <w:p w14:paraId="62000D4D" w14:textId="77777777" w:rsidR="008C54AF" w:rsidRPr="009B1D06" w:rsidRDefault="008C54AF" w:rsidP="00225AD2">
            <w:pPr>
              <w:keepNext/>
              <w:rPr>
                <w:rFonts w:cs="Times New Roman"/>
                <w:b/>
                <w:sz w:val="22"/>
                <w:szCs w:val="22"/>
                <w:lang w:val="mt-MT"/>
              </w:rPr>
            </w:pPr>
          </w:p>
          <w:p w14:paraId="370B39E2" w14:textId="77777777" w:rsidR="008C54AF" w:rsidRPr="009B1D06" w:rsidRDefault="008C54AF" w:rsidP="00225AD2">
            <w:pPr>
              <w:keepNext/>
              <w:rPr>
                <w:rFonts w:cs="Times New Roman"/>
                <w:sz w:val="22"/>
                <w:szCs w:val="22"/>
                <w:lang w:val="mt-MT"/>
              </w:rPr>
            </w:pPr>
            <w:r w:rsidRPr="009B1D06">
              <w:rPr>
                <w:rFonts w:cs="Times New Roman"/>
                <w:sz w:val="22"/>
                <w:szCs w:val="22"/>
                <w:lang w:val="mt-MT"/>
              </w:rPr>
              <w:t>GS</w:t>
            </w:r>
            <w:r w:rsidRPr="009B1D06">
              <w:rPr>
                <w:rFonts w:cs="Times New Roman"/>
                <w:sz w:val="22"/>
                <w:szCs w:val="22"/>
                <w:lang w:val="mt-MT"/>
              </w:rPr>
              <w:noBreakHyphen/>
              <w:t>331007</w:t>
            </w:r>
            <w:r w:rsidRPr="009B1D06">
              <w:rPr>
                <w:rFonts w:cs="Times New Roman"/>
                <w:b/>
                <w:sz w:val="22"/>
                <w:szCs w:val="22"/>
                <w:vertAlign w:val="superscript"/>
                <w:lang w:val="mt-MT"/>
              </w:rPr>
              <w:t>2</w:t>
            </w:r>
            <w:r w:rsidRPr="009B1D06">
              <w:rPr>
                <w:rFonts w:cs="Times New Roman"/>
                <w:sz w:val="22"/>
                <w:szCs w:val="22"/>
                <w:lang w:val="mt-MT"/>
              </w:rPr>
              <w:t>:</w:t>
            </w:r>
          </w:p>
          <w:p w14:paraId="44B8770E" w14:textId="77777777" w:rsidR="008C54AF" w:rsidRPr="009B1D06" w:rsidRDefault="008C54AF" w:rsidP="00225AD2">
            <w:pPr>
              <w:keepNext/>
              <w:rPr>
                <w:rFonts w:cs="Times New Roman"/>
                <w:noProof/>
                <w:sz w:val="22"/>
                <w:szCs w:val="22"/>
                <w:lang w:val="mt-MT"/>
              </w:rPr>
            </w:pPr>
            <w:r w:rsidRPr="009B1D06">
              <w:rPr>
                <w:rFonts w:cs="Times New Roman"/>
                <w:noProof/>
                <w:sz w:val="22"/>
                <w:szCs w:val="22"/>
                <w:lang w:val="mt-MT"/>
              </w:rPr>
              <w:t>AUC: ↔</w:t>
            </w:r>
          </w:p>
          <w:p w14:paraId="73BC39C3" w14:textId="77777777" w:rsidR="008C54AF" w:rsidRPr="009B1D06" w:rsidRDefault="008C54AF" w:rsidP="00225AD2">
            <w:pPr>
              <w:keepNext/>
              <w:rPr>
                <w:rFonts w:cs="Times New Roman"/>
                <w:noProof/>
                <w:sz w:val="22"/>
                <w:szCs w:val="22"/>
                <w:lang w:val="mt-MT"/>
              </w:rPr>
            </w:pPr>
            <w:r w:rsidRPr="009B1D06">
              <w:rPr>
                <w:rFonts w:cs="Times New Roman"/>
                <w:noProof/>
                <w:sz w:val="22"/>
                <w:szCs w:val="22"/>
                <w:lang w:val="mt-MT"/>
              </w:rPr>
              <w:t>C</w:t>
            </w:r>
            <w:r w:rsidRPr="009B1D06">
              <w:rPr>
                <w:rFonts w:cs="Times New Roman"/>
                <w:noProof/>
                <w:sz w:val="22"/>
                <w:szCs w:val="22"/>
                <w:vertAlign w:val="subscript"/>
                <w:lang w:val="mt-MT"/>
              </w:rPr>
              <w:t>max</w:t>
            </w:r>
            <w:r w:rsidRPr="009B1D06">
              <w:rPr>
                <w:rFonts w:cs="Times New Roman"/>
                <w:noProof/>
                <w:sz w:val="22"/>
                <w:szCs w:val="22"/>
                <w:lang w:val="mt-MT"/>
              </w:rPr>
              <w:t>: ↓ 23% (↓ 30 sa ↑ 16)</w:t>
            </w:r>
          </w:p>
          <w:p w14:paraId="1700DA57" w14:textId="77777777" w:rsidR="008C54AF" w:rsidRPr="009B1D06" w:rsidRDefault="008C54AF" w:rsidP="00225AD2">
            <w:pPr>
              <w:keepNext/>
              <w:rPr>
                <w:rFonts w:cs="Times New Roman"/>
                <w:noProof/>
                <w:sz w:val="22"/>
                <w:szCs w:val="22"/>
                <w:lang w:val="mt-MT"/>
              </w:rPr>
            </w:pPr>
          </w:p>
          <w:p w14:paraId="16C4EFAF" w14:textId="77777777" w:rsidR="008C54AF" w:rsidRPr="009B1D06" w:rsidRDefault="008C54AF" w:rsidP="00225AD2">
            <w:pPr>
              <w:keepNext/>
              <w:rPr>
                <w:rFonts w:cs="Times New Roman"/>
                <w:noProof/>
                <w:sz w:val="22"/>
                <w:szCs w:val="22"/>
                <w:lang w:val="mt-MT"/>
              </w:rPr>
            </w:pPr>
            <w:r w:rsidRPr="009B1D06">
              <w:rPr>
                <w:rFonts w:cs="Times New Roman"/>
                <w:noProof/>
                <w:sz w:val="22"/>
                <w:szCs w:val="22"/>
                <w:lang w:val="mt-MT"/>
              </w:rPr>
              <w:t>Efavirenz:</w:t>
            </w:r>
          </w:p>
          <w:p w14:paraId="1C2BC945" w14:textId="77777777" w:rsidR="008C54AF" w:rsidRPr="009B1D06" w:rsidRDefault="008C54AF" w:rsidP="00225AD2">
            <w:pPr>
              <w:keepNext/>
              <w:rPr>
                <w:rFonts w:cs="Times New Roman"/>
                <w:noProof/>
                <w:sz w:val="22"/>
                <w:szCs w:val="22"/>
                <w:lang w:val="mt-MT"/>
              </w:rPr>
            </w:pPr>
            <w:r w:rsidRPr="009B1D06">
              <w:rPr>
                <w:rFonts w:cs="Times New Roman"/>
                <w:noProof/>
                <w:sz w:val="22"/>
                <w:szCs w:val="22"/>
                <w:lang w:val="mt-MT"/>
              </w:rPr>
              <w:t>AUC: ↔</w:t>
            </w:r>
          </w:p>
          <w:p w14:paraId="56D5147D" w14:textId="77777777" w:rsidR="008C54AF" w:rsidRPr="009B1D06" w:rsidRDefault="008C54AF" w:rsidP="00225AD2">
            <w:pPr>
              <w:keepNext/>
              <w:rPr>
                <w:rFonts w:cs="Times New Roman"/>
                <w:noProof/>
                <w:sz w:val="22"/>
                <w:szCs w:val="22"/>
                <w:lang w:val="mt-MT"/>
              </w:rPr>
            </w:pPr>
            <w:r w:rsidRPr="009B1D06">
              <w:rPr>
                <w:rFonts w:cs="Times New Roman"/>
                <w:noProof/>
                <w:sz w:val="22"/>
                <w:szCs w:val="22"/>
                <w:lang w:val="mt-MT"/>
              </w:rPr>
              <w:t>C</w:t>
            </w:r>
            <w:r w:rsidRPr="009B1D06">
              <w:rPr>
                <w:rFonts w:cs="Times New Roman"/>
                <w:noProof/>
                <w:sz w:val="22"/>
                <w:szCs w:val="22"/>
                <w:vertAlign w:val="subscript"/>
                <w:lang w:val="mt-MT"/>
              </w:rPr>
              <w:t>max</w:t>
            </w:r>
            <w:r w:rsidRPr="009B1D06">
              <w:rPr>
                <w:rFonts w:cs="Times New Roman"/>
                <w:noProof/>
                <w:sz w:val="22"/>
                <w:szCs w:val="22"/>
                <w:lang w:val="mt-MT"/>
              </w:rPr>
              <w:t>: ↔</w:t>
            </w:r>
          </w:p>
          <w:p w14:paraId="477FD0A2" w14:textId="77777777" w:rsidR="008C54AF" w:rsidRPr="009B1D06" w:rsidRDefault="008C54AF" w:rsidP="00225AD2">
            <w:pPr>
              <w:keepNext/>
              <w:rPr>
                <w:rFonts w:cs="Times New Roman"/>
                <w:noProof/>
                <w:sz w:val="22"/>
                <w:szCs w:val="22"/>
                <w:lang w:val="mt-MT"/>
              </w:rPr>
            </w:pPr>
            <w:r w:rsidRPr="009B1D06">
              <w:rPr>
                <w:rFonts w:cs="Times New Roman"/>
                <w:noProof/>
                <w:sz w:val="22"/>
                <w:szCs w:val="22"/>
                <w:lang w:val="mt-MT"/>
              </w:rPr>
              <w:t>C</w:t>
            </w:r>
            <w:r w:rsidRPr="009B1D06">
              <w:rPr>
                <w:rFonts w:cs="Times New Roman"/>
                <w:noProof/>
                <w:sz w:val="22"/>
                <w:szCs w:val="22"/>
                <w:vertAlign w:val="subscript"/>
                <w:lang w:val="mt-MT"/>
              </w:rPr>
              <w:t>min</w:t>
            </w:r>
            <w:r w:rsidRPr="009B1D06">
              <w:rPr>
                <w:rFonts w:cs="Times New Roman"/>
                <w:noProof/>
                <w:sz w:val="22"/>
                <w:szCs w:val="22"/>
                <w:lang w:val="mt-MT"/>
              </w:rPr>
              <w:t>: ↔</w:t>
            </w:r>
          </w:p>
          <w:p w14:paraId="0D73ACCC" w14:textId="77777777" w:rsidR="008C54AF" w:rsidRPr="009B1D06" w:rsidRDefault="008C54AF" w:rsidP="00225AD2">
            <w:pPr>
              <w:keepNext/>
              <w:rPr>
                <w:rFonts w:cs="Times New Roman"/>
                <w:noProof/>
                <w:sz w:val="22"/>
                <w:szCs w:val="22"/>
                <w:lang w:val="mt-MT"/>
              </w:rPr>
            </w:pPr>
          </w:p>
          <w:p w14:paraId="29B8CEB3" w14:textId="77777777" w:rsidR="008C54AF" w:rsidRPr="009B1D06" w:rsidRDefault="008C54AF" w:rsidP="00225AD2">
            <w:pPr>
              <w:keepNext/>
              <w:rPr>
                <w:rFonts w:cs="Times New Roman"/>
                <w:noProof/>
                <w:sz w:val="22"/>
                <w:szCs w:val="22"/>
                <w:lang w:val="mt-MT"/>
              </w:rPr>
            </w:pPr>
            <w:r w:rsidRPr="009B1D06">
              <w:rPr>
                <w:rFonts w:cs="Times New Roman"/>
                <w:noProof/>
                <w:sz w:val="22"/>
                <w:szCs w:val="22"/>
                <w:lang w:val="mt-MT"/>
              </w:rPr>
              <w:t>Emtricitabine:</w:t>
            </w:r>
          </w:p>
          <w:p w14:paraId="31DE7288" w14:textId="77777777" w:rsidR="008C54AF" w:rsidRPr="009B1D06" w:rsidRDefault="008C54AF" w:rsidP="00225AD2">
            <w:pPr>
              <w:keepNext/>
              <w:rPr>
                <w:rFonts w:cs="Times New Roman"/>
                <w:noProof/>
                <w:sz w:val="22"/>
                <w:szCs w:val="22"/>
                <w:lang w:val="mt-MT"/>
              </w:rPr>
            </w:pPr>
            <w:r w:rsidRPr="009B1D06">
              <w:rPr>
                <w:rFonts w:cs="Times New Roman"/>
                <w:noProof/>
                <w:sz w:val="22"/>
                <w:szCs w:val="22"/>
                <w:lang w:val="mt-MT"/>
              </w:rPr>
              <w:t>AUC: ↔</w:t>
            </w:r>
          </w:p>
          <w:p w14:paraId="3DDCAC84" w14:textId="77777777" w:rsidR="008C54AF" w:rsidRPr="009B1D06" w:rsidRDefault="008C54AF" w:rsidP="00225AD2">
            <w:pPr>
              <w:keepNext/>
              <w:rPr>
                <w:rFonts w:cs="Times New Roman"/>
                <w:noProof/>
                <w:sz w:val="22"/>
                <w:szCs w:val="22"/>
                <w:lang w:val="mt-MT"/>
              </w:rPr>
            </w:pPr>
            <w:r w:rsidRPr="009B1D06">
              <w:rPr>
                <w:rFonts w:cs="Times New Roman"/>
                <w:noProof/>
                <w:sz w:val="22"/>
                <w:szCs w:val="22"/>
                <w:lang w:val="mt-MT"/>
              </w:rPr>
              <w:t>C</w:t>
            </w:r>
            <w:r w:rsidRPr="009B1D06">
              <w:rPr>
                <w:rFonts w:cs="Times New Roman"/>
                <w:noProof/>
                <w:sz w:val="22"/>
                <w:szCs w:val="22"/>
                <w:vertAlign w:val="subscript"/>
                <w:lang w:val="mt-MT"/>
              </w:rPr>
              <w:t>max</w:t>
            </w:r>
            <w:r w:rsidRPr="009B1D06">
              <w:rPr>
                <w:rFonts w:cs="Times New Roman"/>
                <w:noProof/>
                <w:sz w:val="22"/>
                <w:szCs w:val="22"/>
                <w:lang w:val="mt-MT"/>
              </w:rPr>
              <w:t>: ↔</w:t>
            </w:r>
          </w:p>
          <w:p w14:paraId="55D30703" w14:textId="77777777" w:rsidR="008C54AF" w:rsidRPr="009B1D06" w:rsidRDefault="008C54AF" w:rsidP="00225AD2">
            <w:pPr>
              <w:keepNext/>
              <w:rPr>
                <w:rFonts w:cs="Times New Roman"/>
                <w:noProof/>
                <w:sz w:val="22"/>
                <w:szCs w:val="22"/>
                <w:lang w:val="mt-MT"/>
              </w:rPr>
            </w:pPr>
            <w:r w:rsidRPr="009B1D06">
              <w:rPr>
                <w:rFonts w:cs="Times New Roman"/>
                <w:noProof/>
                <w:sz w:val="22"/>
                <w:szCs w:val="22"/>
                <w:lang w:val="mt-MT"/>
              </w:rPr>
              <w:t>C</w:t>
            </w:r>
            <w:r w:rsidRPr="009B1D06">
              <w:rPr>
                <w:rFonts w:cs="Times New Roman"/>
                <w:noProof/>
                <w:sz w:val="22"/>
                <w:szCs w:val="22"/>
                <w:vertAlign w:val="subscript"/>
                <w:lang w:val="mt-MT"/>
              </w:rPr>
              <w:t>min</w:t>
            </w:r>
            <w:r w:rsidRPr="009B1D06">
              <w:rPr>
                <w:rFonts w:cs="Times New Roman"/>
                <w:noProof/>
                <w:sz w:val="22"/>
                <w:szCs w:val="22"/>
                <w:lang w:val="mt-MT"/>
              </w:rPr>
              <w:t>: ↔</w:t>
            </w:r>
          </w:p>
          <w:p w14:paraId="1BC0EDBC" w14:textId="77777777" w:rsidR="008C54AF" w:rsidRPr="009B1D06" w:rsidRDefault="008C54AF" w:rsidP="00225AD2">
            <w:pPr>
              <w:keepNext/>
              <w:rPr>
                <w:rFonts w:cs="Times New Roman"/>
                <w:noProof/>
                <w:sz w:val="22"/>
                <w:szCs w:val="22"/>
                <w:lang w:val="mt-MT"/>
              </w:rPr>
            </w:pPr>
          </w:p>
          <w:p w14:paraId="536D1180" w14:textId="77777777" w:rsidR="008C54AF" w:rsidRPr="009B1D06" w:rsidRDefault="008C54AF" w:rsidP="00225AD2">
            <w:pPr>
              <w:keepNext/>
              <w:rPr>
                <w:rFonts w:cs="Times New Roman"/>
                <w:noProof/>
                <w:sz w:val="22"/>
                <w:szCs w:val="22"/>
                <w:lang w:val="mt-MT"/>
              </w:rPr>
            </w:pPr>
            <w:r w:rsidRPr="009B1D06">
              <w:rPr>
                <w:rFonts w:cs="Times New Roman"/>
                <w:noProof/>
                <w:sz w:val="22"/>
                <w:szCs w:val="22"/>
                <w:lang w:val="mt-MT"/>
              </w:rPr>
              <w:t>Tenofovir:</w:t>
            </w:r>
          </w:p>
          <w:p w14:paraId="1A452AED" w14:textId="77777777" w:rsidR="008C54AF" w:rsidRPr="009B1D06" w:rsidRDefault="008C54AF" w:rsidP="00225AD2">
            <w:pPr>
              <w:keepNext/>
              <w:rPr>
                <w:rFonts w:cs="Times New Roman"/>
                <w:noProof/>
                <w:sz w:val="22"/>
                <w:szCs w:val="22"/>
                <w:lang w:val="mt-MT"/>
              </w:rPr>
            </w:pPr>
            <w:r w:rsidRPr="009B1D06">
              <w:rPr>
                <w:rFonts w:cs="Times New Roman"/>
                <w:noProof/>
                <w:sz w:val="22"/>
                <w:szCs w:val="22"/>
                <w:lang w:val="mt-MT"/>
              </w:rPr>
              <w:t>AUC: ↔</w:t>
            </w:r>
          </w:p>
          <w:p w14:paraId="6A8C8E40" w14:textId="77777777" w:rsidR="008C54AF" w:rsidRPr="009B1D06" w:rsidRDefault="008C54AF" w:rsidP="00225AD2">
            <w:pPr>
              <w:keepNext/>
              <w:rPr>
                <w:rFonts w:cs="Times New Roman"/>
                <w:noProof/>
                <w:sz w:val="22"/>
                <w:szCs w:val="22"/>
                <w:lang w:val="mt-MT"/>
              </w:rPr>
            </w:pPr>
            <w:r w:rsidRPr="009B1D06">
              <w:rPr>
                <w:rFonts w:cs="Times New Roman"/>
                <w:noProof/>
                <w:sz w:val="22"/>
                <w:szCs w:val="22"/>
                <w:lang w:val="mt-MT"/>
              </w:rPr>
              <w:t>C</w:t>
            </w:r>
            <w:r w:rsidRPr="009B1D06">
              <w:rPr>
                <w:rFonts w:cs="Times New Roman"/>
                <w:noProof/>
                <w:sz w:val="22"/>
                <w:szCs w:val="22"/>
                <w:vertAlign w:val="subscript"/>
                <w:lang w:val="mt-MT"/>
              </w:rPr>
              <w:t>max</w:t>
            </w:r>
            <w:r w:rsidRPr="009B1D06">
              <w:rPr>
                <w:rFonts w:cs="Times New Roman"/>
                <w:noProof/>
                <w:sz w:val="22"/>
                <w:szCs w:val="22"/>
                <w:lang w:val="mt-MT"/>
              </w:rPr>
              <w:t>: ↑ 25% (↑ 8 sa ↑ 45)</w:t>
            </w:r>
          </w:p>
          <w:p w14:paraId="2D3A2A62" w14:textId="77777777" w:rsidR="008C54AF" w:rsidRPr="009B1D06" w:rsidRDefault="008C54AF" w:rsidP="00225AD2">
            <w:pPr>
              <w:rPr>
                <w:rFonts w:cs="Times New Roman"/>
                <w:noProof/>
                <w:sz w:val="22"/>
                <w:szCs w:val="22"/>
                <w:lang w:val="mt-MT"/>
              </w:rPr>
            </w:pPr>
            <w:r w:rsidRPr="009B1D06">
              <w:rPr>
                <w:rFonts w:cs="Times New Roman"/>
                <w:noProof/>
                <w:sz w:val="22"/>
                <w:szCs w:val="22"/>
                <w:lang w:val="mt-MT"/>
              </w:rPr>
              <w:t>C</w:t>
            </w:r>
            <w:r w:rsidRPr="009B1D06">
              <w:rPr>
                <w:rFonts w:cs="Times New Roman"/>
                <w:noProof/>
                <w:sz w:val="22"/>
                <w:szCs w:val="22"/>
                <w:vertAlign w:val="subscript"/>
                <w:lang w:val="mt-MT"/>
              </w:rPr>
              <w:t>min</w:t>
            </w:r>
            <w:r w:rsidRPr="009B1D06">
              <w:rPr>
                <w:rFonts w:cs="Times New Roman"/>
                <w:noProof/>
                <w:sz w:val="22"/>
                <w:szCs w:val="22"/>
                <w:lang w:val="mt-MT"/>
              </w:rPr>
              <w:t>: ↔</w:t>
            </w:r>
          </w:p>
        </w:tc>
        <w:tc>
          <w:tcPr>
            <w:tcW w:w="2841" w:type="dxa"/>
            <w:tcBorders>
              <w:top w:val="single" w:sz="4" w:space="0" w:color="auto"/>
              <w:bottom w:val="single" w:sz="4" w:space="0" w:color="auto"/>
            </w:tcBorders>
          </w:tcPr>
          <w:p w14:paraId="2B78B21E" w14:textId="77777777" w:rsidR="008C54AF" w:rsidRPr="009B1D06" w:rsidRDefault="008C54AF" w:rsidP="00225AD2">
            <w:pPr>
              <w:rPr>
                <w:rFonts w:cs="Times New Roman"/>
                <w:noProof/>
                <w:sz w:val="22"/>
                <w:szCs w:val="22"/>
                <w:lang w:val="mt-MT"/>
              </w:rPr>
            </w:pPr>
            <w:r w:rsidRPr="009B1D06">
              <w:rPr>
                <w:rFonts w:cs="Times New Roman"/>
                <w:sz w:val="22"/>
                <w:szCs w:val="22"/>
                <w:lang w:val="mt-MT"/>
              </w:rPr>
              <w:t xml:space="preserve">L-ebda aġġustament fid-doża mhu rakkomandat. </w:t>
            </w:r>
          </w:p>
        </w:tc>
      </w:tr>
      <w:tr w:rsidR="008C54AF" w:rsidRPr="0009557B" w14:paraId="6F4BA6D2" w14:textId="77777777" w:rsidTr="005B5934">
        <w:trPr>
          <w:cantSplit/>
        </w:trPr>
        <w:tc>
          <w:tcPr>
            <w:tcW w:w="3082" w:type="dxa"/>
          </w:tcPr>
          <w:p w14:paraId="0B35E68E" w14:textId="77777777" w:rsidR="008C54AF" w:rsidRPr="009B1D06" w:rsidRDefault="008C54AF" w:rsidP="00225AD2">
            <w:pPr>
              <w:rPr>
                <w:rFonts w:cs="Times New Roman"/>
                <w:noProof/>
                <w:sz w:val="22"/>
                <w:szCs w:val="22"/>
                <w:lang w:val="mt-MT"/>
              </w:rPr>
            </w:pPr>
            <w:r w:rsidRPr="009B1D06">
              <w:rPr>
                <w:rFonts w:cs="Times New Roman"/>
                <w:noProof/>
                <w:sz w:val="22"/>
                <w:szCs w:val="22"/>
                <w:lang w:val="mt-MT"/>
              </w:rPr>
              <w:t>Ribavirin/Tenofovir disoproxil</w:t>
            </w:r>
          </w:p>
        </w:tc>
        <w:tc>
          <w:tcPr>
            <w:tcW w:w="2841" w:type="dxa"/>
          </w:tcPr>
          <w:p w14:paraId="2DDA9846" w14:textId="77777777" w:rsidR="008C54AF" w:rsidRPr="009B1D06" w:rsidRDefault="008C54AF" w:rsidP="00225AD2">
            <w:pPr>
              <w:rPr>
                <w:rFonts w:cs="Times New Roman"/>
                <w:noProof/>
                <w:sz w:val="22"/>
                <w:szCs w:val="22"/>
                <w:lang w:val="mt-MT"/>
              </w:rPr>
            </w:pPr>
            <w:r w:rsidRPr="009B1D06">
              <w:rPr>
                <w:rFonts w:cs="Times New Roman"/>
                <w:noProof/>
                <w:sz w:val="22"/>
                <w:szCs w:val="22"/>
                <w:lang w:val="mt-MT"/>
              </w:rPr>
              <w:t>Ribavirin:</w:t>
            </w:r>
          </w:p>
          <w:p w14:paraId="3610823B" w14:textId="77777777" w:rsidR="008C54AF" w:rsidRPr="009B1D06" w:rsidRDefault="008C54AF" w:rsidP="00225AD2">
            <w:pPr>
              <w:rPr>
                <w:rFonts w:cs="Times New Roman"/>
                <w:noProof/>
                <w:sz w:val="22"/>
                <w:szCs w:val="22"/>
                <w:lang w:val="mt-MT"/>
              </w:rPr>
            </w:pPr>
            <w:r w:rsidRPr="009B1D06">
              <w:rPr>
                <w:rFonts w:cs="Times New Roman"/>
                <w:noProof/>
                <w:sz w:val="22"/>
                <w:szCs w:val="22"/>
                <w:lang w:val="mt-MT"/>
              </w:rPr>
              <w:t>AUC: ↑ 26% (↑ 20 sa ↑ 32)</w:t>
            </w:r>
          </w:p>
          <w:p w14:paraId="3260F23E" w14:textId="77777777" w:rsidR="008C54AF" w:rsidRPr="009B1D06" w:rsidRDefault="008C54AF" w:rsidP="00225AD2">
            <w:pPr>
              <w:rPr>
                <w:rFonts w:cs="Times New Roman"/>
                <w:noProof/>
                <w:sz w:val="22"/>
                <w:szCs w:val="22"/>
                <w:lang w:val="mt-MT"/>
              </w:rPr>
            </w:pPr>
            <w:r w:rsidRPr="009B1D06">
              <w:rPr>
                <w:rFonts w:cs="Times New Roman"/>
                <w:noProof/>
                <w:sz w:val="22"/>
                <w:szCs w:val="22"/>
                <w:lang w:val="mt-MT"/>
              </w:rPr>
              <w:t>C</w:t>
            </w:r>
            <w:r w:rsidRPr="009B1D06">
              <w:rPr>
                <w:rFonts w:cs="Times New Roman"/>
                <w:noProof/>
                <w:sz w:val="22"/>
                <w:szCs w:val="22"/>
                <w:vertAlign w:val="subscript"/>
                <w:lang w:val="mt-MT"/>
              </w:rPr>
              <w:t>max</w:t>
            </w:r>
            <w:r w:rsidRPr="009B1D06">
              <w:rPr>
                <w:rFonts w:cs="Times New Roman"/>
                <w:noProof/>
                <w:sz w:val="22"/>
                <w:szCs w:val="22"/>
                <w:lang w:val="mt-MT"/>
              </w:rPr>
              <w:t>: ↓ 5% (↓ 11 sa ↑ 1)</w:t>
            </w:r>
          </w:p>
          <w:p w14:paraId="4C3A0213" w14:textId="77777777" w:rsidR="008C54AF" w:rsidRPr="009B1D06" w:rsidRDefault="008C54AF" w:rsidP="00225AD2">
            <w:pPr>
              <w:keepNext/>
              <w:rPr>
                <w:rFonts w:cs="Times New Roman"/>
                <w:noProof/>
                <w:sz w:val="22"/>
                <w:szCs w:val="22"/>
                <w:lang w:val="mt-MT"/>
              </w:rPr>
            </w:pPr>
            <w:r w:rsidRPr="009B1D06">
              <w:rPr>
                <w:rFonts w:cs="Times New Roman"/>
                <w:noProof/>
                <w:sz w:val="22"/>
                <w:szCs w:val="22"/>
                <w:lang w:val="mt-MT"/>
              </w:rPr>
              <w:t>C</w:t>
            </w:r>
            <w:r w:rsidRPr="009B1D06">
              <w:rPr>
                <w:rFonts w:cs="Times New Roman"/>
                <w:noProof/>
                <w:sz w:val="22"/>
                <w:szCs w:val="22"/>
                <w:vertAlign w:val="subscript"/>
                <w:lang w:val="mt-MT"/>
              </w:rPr>
              <w:t>min</w:t>
            </w:r>
            <w:r w:rsidRPr="009B1D06">
              <w:rPr>
                <w:rFonts w:cs="Times New Roman"/>
                <w:noProof/>
                <w:sz w:val="22"/>
                <w:szCs w:val="22"/>
                <w:lang w:val="mt-MT"/>
              </w:rPr>
              <w:t>: NC</w:t>
            </w:r>
          </w:p>
        </w:tc>
        <w:tc>
          <w:tcPr>
            <w:tcW w:w="2841" w:type="dxa"/>
            <w:tcBorders>
              <w:top w:val="single" w:sz="4" w:space="0" w:color="auto"/>
              <w:bottom w:val="single" w:sz="4" w:space="0" w:color="auto"/>
            </w:tcBorders>
          </w:tcPr>
          <w:p w14:paraId="686E6CAA" w14:textId="77777777" w:rsidR="008C54AF" w:rsidRPr="009B1D06" w:rsidRDefault="008C54AF" w:rsidP="00225AD2">
            <w:pPr>
              <w:rPr>
                <w:rFonts w:cs="Times New Roman"/>
                <w:sz w:val="22"/>
                <w:szCs w:val="22"/>
                <w:lang w:val="mt-MT"/>
              </w:rPr>
            </w:pPr>
            <w:r w:rsidRPr="009B1D06">
              <w:rPr>
                <w:rFonts w:cs="Times New Roman"/>
                <w:noProof/>
                <w:sz w:val="22"/>
                <w:szCs w:val="22"/>
                <w:lang w:val="mt-MT"/>
              </w:rPr>
              <w:t>L-ebda aġġustament fid-doża ta’ ribavirin mhu meħtieġ.</w:t>
            </w:r>
          </w:p>
        </w:tc>
      </w:tr>
      <w:tr w:rsidR="008C54AF" w:rsidRPr="009B1D06" w14:paraId="2A977B1C" w14:textId="77777777" w:rsidTr="005B5934">
        <w:trPr>
          <w:cantSplit/>
        </w:trPr>
        <w:tc>
          <w:tcPr>
            <w:tcW w:w="8764" w:type="dxa"/>
            <w:gridSpan w:val="3"/>
          </w:tcPr>
          <w:p w14:paraId="444BCA2A" w14:textId="77777777" w:rsidR="008C54AF" w:rsidRPr="009B1D06" w:rsidRDefault="008C54AF" w:rsidP="00225AD2">
            <w:pPr>
              <w:keepNext/>
              <w:rPr>
                <w:rFonts w:cs="Times New Roman"/>
                <w:b/>
                <w:sz w:val="22"/>
                <w:szCs w:val="22"/>
                <w:lang w:val="mt-MT"/>
              </w:rPr>
            </w:pPr>
            <w:r w:rsidRPr="009B1D06">
              <w:rPr>
                <w:rFonts w:cs="Times New Roman"/>
                <w:b/>
                <w:noProof/>
                <w:sz w:val="22"/>
                <w:szCs w:val="22"/>
                <w:lang w:val="mt-MT"/>
              </w:rPr>
              <w:t>Aġenti antivirali għall-virus tal-herpes</w:t>
            </w:r>
          </w:p>
        </w:tc>
      </w:tr>
      <w:tr w:rsidR="008C54AF" w:rsidRPr="0009557B" w14:paraId="4E2F03DC" w14:textId="77777777" w:rsidTr="005B5934">
        <w:trPr>
          <w:cantSplit/>
        </w:trPr>
        <w:tc>
          <w:tcPr>
            <w:tcW w:w="3082" w:type="dxa"/>
          </w:tcPr>
          <w:p w14:paraId="105AB073" w14:textId="77777777" w:rsidR="008C54AF" w:rsidRPr="009B1D06" w:rsidRDefault="008C54AF" w:rsidP="00225AD2">
            <w:pPr>
              <w:rPr>
                <w:rFonts w:cs="Times New Roman"/>
                <w:noProof/>
                <w:sz w:val="22"/>
                <w:szCs w:val="22"/>
                <w:lang w:val="mt-MT"/>
              </w:rPr>
            </w:pPr>
            <w:r w:rsidRPr="009B1D06">
              <w:rPr>
                <w:rFonts w:cs="Times New Roman"/>
                <w:noProof/>
                <w:sz w:val="22"/>
                <w:szCs w:val="22"/>
                <w:lang w:val="mt-MT"/>
              </w:rPr>
              <w:t>Famciclovir/Emtricitabine</w:t>
            </w:r>
          </w:p>
        </w:tc>
        <w:tc>
          <w:tcPr>
            <w:tcW w:w="2841" w:type="dxa"/>
          </w:tcPr>
          <w:p w14:paraId="022FE600" w14:textId="77777777" w:rsidR="008C54AF" w:rsidRPr="009B1D06" w:rsidRDefault="008C54AF" w:rsidP="00225AD2">
            <w:pPr>
              <w:rPr>
                <w:rFonts w:cs="Times New Roman"/>
                <w:noProof/>
                <w:sz w:val="22"/>
                <w:szCs w:val="22"/>
                <w:lang w:val="mt-MT"/>
              </w:rPr>
            </w:pPr>
            <w:r w:rsidRPr="009B1D06">
              <w:rPr>
                <w:rFonts w:cs="Times New Roman"/>
                <w:noProof/>
                <w:sz w:val="22"/>
                <w:szCs w:val="22"/>
                <w:lang w:val="mt-MT"/>
              </w:rPr>
              <w:t>Famciclovir:</w:t>
            </w:r>
          </w:p>
          <w:p w14:paraId="029746A6" w14:textId="77777777" w:rsidR="008C54AF" w:rsidRPr="009B1D06" w:rsidRDefault="008C54AF" w:rsidP="00225AD2">
            <w:pPr>
              <w:rPr>
                <w:rFonts w:cs="Times New Roman"/>
                <w:noProof/>
                <w:sz w:val="22"/>
                <w:szCs w:val="22"/>
                <w:lang w:val="mt-MT"/>
              </w:rPr>
            </w:pPr>
            <w:r w:rsidRPr="009B1D06">
              <w:rPr>
                <w:rFonts w:cs="Times New Roman"/>
                <w:noProof/>
                <w:sz w:val="22"/>
                <w:szCs w:val="22"/>
                <w:lang w:val="mt-MT"/>
              </w:rPr>
              <w:t>AUC: ↓ 9% (↓ 16 sa ↓ 1)</w:t>
            </w:r>
          </w:p>
          <w:p w14:paraId="007E0E13" w14:textId="77777777" w:rsidR="008C54AF" w:rsidRPr="009B1D06" w:rsidRDefault="008C54AF" w:rsidP="00225AD2">
            <w:pPr>
              <w:rPr>
                <w:rFonts w:cs="Times New Roman"/>
                <w:noProof/>
                <w:sz w:val="22"/>
                <w:szCs w:val="22"/>
                <w:lang w:val="mt-MT"/>
              </w:rPr>
            </w:pPr>
            <w:r w:rsidRPr="009B1D06">
              <w:rPr>
                <w:rFonts w:cs="Times New Roman"/>
                <w:noProof/>
                <w:sz w:val="22"/>
                <w:szCs w:val="22"/>
                <w:lang w:val="mt-MT"/>
              </w:rPr>
              <w:t>C</w:t>
            </w:r>
            <w:r w:rsidRPr="009B1D06">
              <w:rPr>
                <w:rFonts w:cs="Times New Roman"/>
                <w:noProof/>
                <w:sz w:val="22"/>
                <w:szCs w:val="22"/>
                <w:vertAlign w:val="subscript"/>
                <w:lang w:val="mt-MT"/>
              </w:rPr>
              <w:t>max</w:t>
            </w:r>
            <w:r w:rsidRPr="009B1D06">
              <w:rPr>
                <w:rFonts w:cs="Times New Roman"/>
                <w:noProof/>
                <w:sz w:val="22"/>
                <w:szCs w:val="22"/>
                <w:lang w:val="mt-MT"/>
              </w:rPr>
              <w:t>: ↓ 7% (↓ 22 sa ↑ 11)</w:t>
            </w:r>
          </w:p>
          <w:p w14:paraId="7EEEA91D" w14:textId="77777777" w:rsidR="008C54AF" w:rsidRPr="009B1D06" w:rsidRDefault="008C54AF" w:rsidP="00225AD2">
            <w:pPr>
              <w:rPr>
                <w:rFonts w:cs="Times New Roman"/>
                <w:noProof/>
                <w:sz w:val="22"/>
                <w:szCs w:val="22"/>
                <w:lang w:val="mt-MT"/>
              </w:rPr>
            </w:pPr>
            <w:r w:rsidRPr="009B1D06">
              <w:rPr>
                <w:rFonts w:cs="Times New Roman"/>
                <w:noProof/>
                <w:sz w:val="22"/>
                <w:szCs w:val="22"/>
                <w:lang w:val="mt-MT"/>
              </w:rPr>
              <w:t>C</w:t>
            </w:r>
            <w:r w:rsidRPr="009B1D06">
              <w:rPr>
                <w:rFonts w:cs="Times New Roman"/>
                <w:noProof/>
                <w:sz w:val="22"/>
                <w:szCs w:val="22"/>
                <w:vertAlign w:val="subscript"/>
                <w:lang w:val="mt-MT"/>
              </w:rPr>
              <w:t>min</w:t>
            </w:r>
            <w:r w:rsidRPr="009B1D06">
              <w:rPr>
                <w:rFonts w:cs="Times New Roman"/>
                <w:noProof/>
                <w:sz w:val="22"/>
                <w:szCs w:val="22"/>
                <w:lang w:val="mt-MT"/>
              </w:rPr>
              <w:t>: NC</w:t>
            </w:r>
          </w:p>
          <w:p w14:paraId="24DABB48" w14:textId="77777777" w:rsidR="008C54AF" w:rsidRPr="009B1D06" w:rsidRDefault="008C54AF" w:rsidP="00225AD2">
            <w:pPr>
              <w:rPr>
                <w:rFonts w:cs="Times New Roman"/>
                <w:noProof/>
                <w:sz w:val="22"/>
                <w:szCs w:val="22"/>
                <w:lang w:val="mt-MT"/>
              </w:rPr>
            </w:pPr>
          </w:p>
          <w:p w14:paraId="764F8727" w14:textId="77777777" w:rsidR="008C54AF" w:rsidRPr="009B1D06" w:rsidRDefault="008C54AF" w:rsidP="00225AD2">
            <w:pPr>
              <w:rPr>
                <w:rFonts w:cs="Times New Roman"/>
                <w:noProof/>
                <w:sz w:val="22"/>
                <w:szCs w:val="22"/>
                <w:lang w:val="mt-MT"/>
              </w:rPr>
            </w:pPr>
            <w:r w:rsidRPr="009B1D06">
              <w:rPr>
                <w:rFonts w:cs="Times New Roman"/>
                <w:noProof/>
                <w:sz w:val="22"/>
                <w:szCs w:val="22"/>
                <w:lang w:val="mt-MT"/>
              </w:rPr>
              <w:t>Emtricitabine:</w:t>
            </w:r>
          </w:p>
          <w:p w14:paraId="6400E6BD" w14:textId="77777777" w:rsidR="008C54AF" w:rsidRPr="009B1D06" w:rsidRDefault="008C54AF" w:rsidP="00225AD2">
            <w:pPr>
              <w:rPr>
                <w:rFonts w:cs="Times New Roman"/>
                <w:noProof/>
                <w:sz w:val="22"/>
                <w:szCs w:val="22"/>
                <w:lang w:val="mt-MT"/>
              </w:rPr>
            </w:pPr>
            <w:r w:rsidRPr="009B1D06">
              <w:rPr>
                <w:rFonts w:cs="Times New Roman"/>
                <w:noProof/>
                <w:sz w:val="22"/>
                <w:szCs w:val="22"/>
                <w:lang w:val="mt-MT"/>
              </w:rPr>
              <w:t>AUC: ↓ 7% (↓ 13 sa ↓ 1)</w:t>
            </w:r>
          </w:p>
          <w:p w14:paraId="11A0DF5E" w14:textId="77777777" w:rsidR="008C54AF" w:rsidRPr="009B1D06" w:rsidRDefault="008C54AF" w:rsidP="00225AD2">
            <w:pPr>
              <w:rPr>
                <w:rFonts w:cs="Times New Roman"/>
                <w:noProof/>
                <w:sz w:val="22"/>
                <w:szCs w:val="22"/>
                <w:lang w:val="mt-MT"/>
              </w:rPr>
            </w:pPr>
            <w:r w:rsidRPr="009B1D06">
              <w:rPr>
                <w:rFonts w:cs="Times New Roman"/>
                <w:noProof/>
                <w:sz w:val="22"/>
                <w:szCs w:val="22"/>
                <w:lang w:val="mt-MT"/>
              </w:rPr>
              <w:t>C</w:t>
            </w:r>
            <w:r w:rsidRPr="009B1D06">
              <w:rPr>
                <w:rFonts w:cs="Times New Roman"/>
                <w:noProof/>
                <w:sz w:val="22"/>
                <w:szCs w:val="22"/>
                <w:vertAlign w:val="subscript"/>
                <w:lang w:val="mt-MT"/>
              </w:rPr>
              <w:t>max</w:t>
            </w:r>
            <w:r w:rsidRPr="009B1D06">
              <w:rPr>
                <w:rFonts w:cs="Times New Roman"/>
                <w:noProof/>
                <w:sz w:val="22"/>
                <w:szCs w:val="22"/>
                <w:lang w:val="mt-MT"/>
              </w:rPr>
              <w:t>: ↓ 11% (↓ 20 sa ↑ 1)</w:t>
            </w:r>
          </w:p>
          <w:p w14:paraId="63A5D28B" w14:textId="77777777" w:rsidR="008C54AF" w:rsidRPr="009B1D06" w:rsidRDefault="008C54AF" w:rsidP="00225AD2">
            <w:pPr>
              <w:keepNext/>
              <w:rPr>
                <w:rFonts w:cs="Times New Roman"/>
                <w:noProof/>
                <w:sz w:val="22"/>
                <w:szCs w:val="22"/>
                <w:lang w:val="mt-MT"/>
              </w:rPr>
            </w:pPr>
            <w:r w:rsidRPr="009B1D06">
              <w:rPr>
                <w:rFonts w:cs="Times New Roman"/>
                <w:noProof/>
                <w:sz w:val="22"/>
                <w:szCs w:val="22"/>
                <w:lang w:val="mt-MT"/>
              </w:rPr>
              <w:t>C</w:t>
            </w:r>
            <w:r w:rsidRPr="009B1D06">
              <w:rPr>
                <w:rFonts w:cs="Times New Roman"/>
                <w:noProof/>
                <w:sz w:val="22"/>
                <w:szCs w:val="22"/>
                <w:vertAlign w:val="subscript"/>
                <w:lang w:val="mt-MT"/>
              </w:rPr>
              <w:t>min</w:t>
            </w:r>
            <w:r w:rsidRPr="009B1D06">
              <w:rPr>
                <w:rFonts w:cs="Times New Roman"/>
                <w:noProof/>
                <w:sz w:val="22"/>
                <w:szCs w:val="22"/>
                <w:lang w:val="mt-MT"/>
              </w:rPr>
              <w:t>: NC</w:t>
            </w:r>
          </w:p>
        </w:tc>
        <w:tc>
          <w:tcPr>
            <w:tcW w:w="2841" w:type="dxa"/>
            <w:tcBorders>
              <w:top w:val="single" w:sz="4" w:space="0" w:color="auto"/>
              <w:bottom w:val="single" w:sz="4" w:space="0" w:color="auto"/>
            </w:tcBorders>
          </w:tcPr>
          <w:p w14:paraId="6B8AFD94" w14:textId="77777777" w:rsidR="008C54AF" w:rsidRPr="009B1D06" w:rsidRDefault="008C54AF" w:rsidP="00225AD2">
            <w:pPr>
              <w:rPr>
                <w:rFonts w:cs="Times New Roman"/>
                <w:sz w:val="22"/>
                <w:szCs w:val="22"/>
                <w:lang w:val="mt-MT"/>
              </w:rPr>
            </w:pPr>
            <w:r w:rsidRPr="009B1D06">
              <w:rPr>
                <w:rFonts w:cs="Times New Roman"/>
                <w:noProof/>
                <w:sz w:val="22"/>
                <w:szCs w:val="22"/>
                <w:lang w:val="mt-MT"/>
              </w:rPr>
              <w:t>L-ebda aġġustament fid-doża ta’ famciclovir mhu meħtieġ.</w:t>
            </w:r>
          </w:p>
        </w:tc>
      </w:tr>
      <w:tr w:rsidR="008C54AF" w:rsidRPr="009B1D06" w14:paraId="1FA7337A" w14:textId="77777777" w:rsidTr="005B5934">
        <w:trPr>
          <w:cantSplit/>
        </w:trPr>
        <w:tc>
          <w:tcPr>
            <w:tcW w:w="8764" w:type="dxa"/>
            <w:gridSpan w:val="3"/>
          </w:tcPr>
          <w:p w14:paraId="7CB3FABE" w14:textId="77777777" w:rsidR="008C54AF" w:rsidRPr="009B1D06" w:rsidRDefault="008C54AF" w:rsidP="00225AD2">
            <w:pPr>
              <w:keepNext/>
              <w:rPr>
                <w:rFonts w:cs="Times New Roman"/>
                <w:b/>
                <w:sz w:val="22"/>
                <w:szCs w:val="22"/>
                <w:lang w:val="mt-MT"/>
              </w:rPr>
            </w:pPr>
            <w:r w:rsidRPr="009B1D06">
              <w:rPr>
                <w:rFonts w:cs="Times New Roman"/>
                <w:b/>
                <w:noProof/>
                <w:sz w:val="22"/>
                <w:szCs w:val="22"/>
                <w:lang w:val="mt-MT"/>
              </w:rPr>
              <w:lastRenderedPageBreak/>
              <w:t>Antimikobatterjali</w:t>
            </w:r>
          </w:p>
        </w:tc>
      </w:tr>
      <w:tr w:rsidR="008C54AF" w:rsidRPr="0009557B" w14:paraId="0AE24D97" w14:textId="77777777" w:rsidTr="005B5934">
        <w:trPr>
          <w:cantSplit/>
        </w:trPr>
        <w:tc>
          <w:tcPr>
            <w:tcW w:w="3082" w:type="dxa"/>
          </w:tcPr>
          <w:p w14:paraId="6C6E8AE3" w14:textId="77777777" w:rsidR="008C54AF" w:rsidRPr="009B1D06" w:rsidRDefault="008C54AF" w:rsidP="00225AD2">
            <w:pPr>
              <w:rPr>
                <w:rFonts w:cs="Times New Roman"/>
                <w:noProof/>
                <w:sz w:val="22"/>
                <w:szCs w:val="22"/>
                <w:lang w:val="mt-MT"/>
              </w:rPr>
            </w:pPr>
            <w:r w:rsidRPr="009B1D06">
              <w:rPr>
                <w:rFonts w:cs="Times New Roman"/>
                <w:noProof/>
                <w:sz w:val="22"/>
                <w:szCs w:val="22"/>
                <w:lang w:val="mt-MT"/>
              </w:rPr>
              <w:t>Rifampicin /Tenofovir disoproxil</w:t>
            </w:r>
          </w:p>
        </w:tc>
        <w:tc>
          <w:tcPr>
            <w:tcW w:w="2841" w:type="dxa"/>
          </w:tcPr>
          <w:p w14:paraId="67D30FD0" w14:textId="77777777" w:rsidR="008C54AF" w:rsidRPr="009B1D06" w:rsidRDefault="008C54AF" w:rsidP="00225AD2">
            <w:pPr>
              <w:rPr>
                <w:rFonts w:cs="Times New Roman"/>
                <w:noProof/>
                <w:sz w:val="22"/>
                <w:szCs w:val="22"/>
                <w:lang w:val="mt-MT"/>
              </w:rPr>
            </w:pPr>
            <w:r w:rsidRPr="009B1D06">
              <w:rPr>
                <w:rFonts w:cs="Times New Roman"/>
                <w:noProof/>
                <w:sz w:val="22"/>
                <w:szCs w:val="22"/>
                <w:lang w:val="mt-MT"/>
              </w:rPr>
              <w:t>Tenofovir:</w:t>
            </w:r>
          </w:p>
          <w:p w14:paraId="27128764" w14:textId="77777777" w:rsidR="008C54AF" w:rsidRPr="009B1D06" w:rsidRDefault="008C54AF" w:rsidP="00225AD2">
            <w:pPr>
              <w:rPr>
                <w:rFonts w:cs="Times New Roman"/>
                <w:noProof/>
                <w:sz w:val="22"/>
                <w:szCs w:val="22"/>
                <w:lang w:val="mt-MT"/>
              </w:rPr>
            </w:pPr>
            <w:r w:rsidRPr="009B1D06">
              <w:rPr>
                <w:rFonts w:cs="Times New Roman"/>
                <w:noProof/>
                <w:sz w:val="22"/>
                <w:szCs w:val="22"/>
                <w:lang w:val="mt-MT"/>
              </w:rPr>
              <w:t>AUC: ↓ 12% (↓ 16 sa ↓ 8)</w:t>
            </w:r>
          </w:p>
          <w:p w14:paraId="0CE0BF3A" w14:textId="77777777" w:rsidR="008C54AF" w:rsidRPr="009B1D06" w:rsidRDefault="008C54AF" w:rsidP="00225AD2">
            <w:pPr>
              <w:rPr>
                <w:rFonts w:cs="Times New Roman"/>
                <w:noProof/>
                <w:sz w:val="22"/>
                <w:szCs w:val="22"/>
                <w:lang w:val="mt-MT"/>
              </w:rPr>
            </w:pPr>
            <w:r w:rsidRPr="009B1D06">
              <w:rPr>
                <w:rFonts w:cs="Times New Roman"/>
                <w:noProof/>
                <w:sz w:val="22"/>
                <w:szCs w:val="22"/>
                <w:lang w:val="mt-MT"/>
              </w:rPr>
              <w:t>C</w:t>
            </w:r>
            <w:r w:rsidRPr="009B1D06">
              <w:rPr>
                <w:rFonts w:cs="Times New Roman"/>
                <w:noProof/>
                <w:sz w:val="22"/>
                <w:szCs w:val="22"/>
                <w:vertAlign w:val="subscript"/>
                <w:lang w:val="mt-MT"/>
              </w:rPr>
              <w:t>max</w:t>
            </w:r>
            <w:r w:rsidRPr="009B1D06">
              <w:rPr>
                <w:rFonts w:cs="Times New Roman"/>
                <w:noProof/>
                <w:sz w:val="22"/>
                <w:szCs w:val="22"/>
                <w:lang w:val="mt-MT"/>
              </w:rPr>
              <w:t>: ↓ 16% (↓ 22 sa ↓ 10)</w:t>
            </w:r>
          </w:p>
          <w:p w14:paraId="2514DAE1" w14:textId="77777777" w:rsidR="008C54AF" w:rsidRPr="009B1D06" w:rsidRDefault="008C54AF" w:rsidP="00225AD2">
            <w:pPr>
              <w:keepNext/>
              <w:rPr>
                <w:rFonts w:cs="Times New Roman"/>
                <w:noProof/>
                <w:sz w:val="22"/>
                <w:szCs w:val="22"/>
                <w:lang w:val="mt-MT"/>
              </w:rPr>
            </w:pPr>
            <w:r w:rsidRPr="009B1D06">
              <w:rPr>
                <w:rFonts w:cs="Times New Roman"/>
                <w:noProof/>
                <w:sz w:val="22"/>
                <w:szCs w:val="22"/>
                <w:lang w:val="mt-MT"/>
              </w:rPr>
              <w:t>C</w:t>
            </w:r>
            <w:r w:rsidRPr="009B1D06">
              <w:rPr>
                <w:rFonts w:cs="Times New Roman"/>
                <w:noProof/>
                <w:sz w:val="22"/>
                <w:szCs w:val="22"/>
                <w:vertAlign w:val="subscript"/>
                <w:lang w:val="mt-MT"/>
              </w:rPr>
              <w:t>min</w:t>
            </w:r>
            <w:r w:rsidRPr="009B1D06">
              <w:rPr>
                <w:rFonts w:cs="Times New Roman"/>
                <w:noProof/>
                <w:sz w:val="22"/>
                <w:szCs w:val="22"/>
                <w:lang w:val="mt-MT"/>
              </w:rPr>
              <w:t>: ↓ 15% (↓ 12 sa ↓ 9)</w:t>
            </w:r>
          </w:p>
        </w:tc>
        <w:tc>
          <w:tcPr>
            <w:tcW w:w="2841" w:type="dxa"/>
            <w:tcBorders>
              <w:top w:val="single" w:sz="4" w:space="0" w:color="auto"/>
              <w:bottom w:val="single" w:sz="4" w:space="0" w:color="auto"/>
            </w:tcBorders>
          </w:tcPr>
          <w:p w14:paraId="2C1DB62B" w14:textId="77777777" w:rsidR="008C54AF" w:rsidRPr="009B1D06" w:rsidRDefault="008C54AF" w:rsidP="00225AD2">
            <w:pPr>
              <w:rPr>
                <w:rFonts w:cs="Times New Roman"/>
                <w:sz w:val="22"/>
                <w:szCs w:val="22"/>
                <w:lang w:val="mt-MT"/>
              </w:rPr>
            </w:pPr>
            <w:r w:rsidRPr="009B1D06">
              <w:rPr>
                <w:rFonts w:cs="Times New Roman"/>
                <w:noProof/>
                <w:sz w:val="22"/>
                <w:szCs w:val="22"/>
                <w:lang w:val="mt-MT"/>
              </w:rPr>
              <w:t>L-ebda aġġustament fid-doża mhu meħtieġ.</w:t>
            </w:r>
          </w:p>
        </w:tc>
      </w:tr>
      <w:tr w:rsidR="008C54AF" w:rsidRPr="009B1D06" w14:paraId="482D9932" w14:textId="77777777" w:rsidTr="005B5934">
        <w:trPr>
          <w:cantSplit/>
        </w:trPr>
        <w:tc>
          <w:tcPr>
            <w:tcW w:w="8764" w:type="dxa"/>
            <w:gridSpan w:val="3"/>
          </w:tcPr>
          <w:p w14:paraId="26C755A6" w14:textId="77777777" w:rsidR="008C54AF" w:rsidRPr="009B1D06" w:rsidRDefault="008C54AF" w:rsidP="00225AD2">
            <w:pPr>
              <w:keepNext/>
              <w:rPr>
                <w:rFonts w:cs="Times New Roman"/>
                <w:b/>
                <w:sz w:val="22"/>
                <w:szCs w:val="22"/>
                <w:lang w:val="mt-MT"/>
              </w:rPr>
            </w:pPr>
            <w:r w:rsidRPr="009B1D06">
              <w:rPr>
                <w:rFonts w:cs="Times New Roman"/>
                <w:b/>
                <w:i/>
                <w:sz w:val="22"/>
                <w:szCs w:val="22"/>
                <w:lang w:val="mt-MT" w:eastAsia="en-GB"/>
              </w:rPr>
              <w:t>KONTRAĊETTIVI ORALI</w:t>
            </w:r>
          </w:p>
        </w:tc>
      </w:tr>
      <w:tr w:rsidR="008C54AF" w:rsidRPr="009B1D06" w14:paraId="6F619E8F" w14:textId="77777777" w:rsidTr="005B5934">
        <w:trPr>
          <w:cantSplit/>
        </w:trPr>
        <w:tc>
          <w:tcPr>
            <w:tcW w:w="3082" w:type="dxa"/>
          </w:tcPr>
          <w:p w14:paraId="185AEF7A" w14:textId="77777777" w:rsidR="008C54AF" w:rsidRPr="009B1D06" w:rsidRDefault="008C54AF" w:rsidP="00225AD2">
            <w:pPr>
              <w:rPr>
                <w:rFonts w:cs="Times New Roman"/>
                <w:noProof/>
                <w:sz w:val="22"/>
                <w:szCs w:val="22"/>
                <w:lang w:val="mt-MT"/>
              </w:rPr>
            </w:pPr>
            <w:r w:rsidRPr="009B1D06">
              <w:rPr>
                <w:rFonts w:cs="Times New Roman"/>
                <w:sz w:val="22"/>
                <w:szCs w:val="22"/>
                <w:lang w:val="mt-MT"/>
              </w:rPr>
              <w:t>Norgestimate/Ethinyl oestradiol</w:t>
            </w:r>
            <w:r w:rsidRPr="009B1D06">
              <w:rPr>
                <w:rFonts w:cs="Times New Roman"/>
                <w:noProof/>
                <w:sz w:val="22"/>
                <w:szCs w:val="22"/>
                <w:lang w:val="mt-MT"/>
              </w:rPr>
              <w:t>/ Tenofovir disoproxil</w:t>
            </w:r>
          </w:p>
        </w:tc>
        <w:tc>
          <w:tcPr>
            <w:tcW w:w="2841" w:type="dxa"/>
          </w:tcPr>
          <w:p w14:paraId="73A1ECC4" w14:textId="77777777" w:rsidR="008C54AF" w:rsidRPr="009B1D06" w:rsidRDefault="008C54AF" w:rsidP="00225AD2">
            <w:pPr>
              <w:rPr>
                <w:rFonts w:cs="Times New Roman"/>
                <w:noProof/>
                <w:sz w:val="22"/>
                <w:szCs w:val="22"/>
                <w:lang w:val="mt-MT"/>
              </w:rPr>
            </w:pPr>
            <w:r w:rsidRPr="009B1D06">
              <w:rPr>
                <w:rFonts w:cs="Times New Roman"/>
                <w:sz w:val="22"/>
                <w:szCs w:val="22"/>
                <w:lang w:val="mt-MT"/>
              </w:rPr>
              <w:t>Norgestimate:</w:t>
            </w:r>
          </w:p>
          <w:p w14:paraId="2605060E" w14:textId="77777777" w:rsidR="008C54AF" w:rsidRPr="009B1D06" w:rsidRDefault="008C54AF" w:rsidP="00225AD2">
            <w:pPr>
              <w:rPr>
                <w:rFonts w:cs="Times New Roman"/>
                <w:noProof/>
                <w:sz w:val="22"/>
                <w:szCs w:val="22"/>
                <w:lang w:val="mt-MT"/>
              </w:rPr>
            </w:pPr>
            <w:r w:rsidRPr="009B1D06">
              <w:rPr>
                <w:rFonts w:cs="Times New Roman"/>
                <w:noProof/>
                <w:sz w:val="22"/>
                <w:szCs w:val="22"/>
                <w:lang w:val="mt-MT"/>
              </w:rPr>
              <w:t>AUC: ↓ 4% (↓ 32 sa ↑ 34)</w:t>
            </w:r>
          </w:p>
          <w:p w14:paraId="29C5FB76" w14:textId="77777777" w:rsidR="008C54AF" w:rsidRPr="009B1D06" w:rsidRDefault="008C54AF" w:rsidP="00225AD2">
            <w:pPr>
              <w:rPr>
                <w:rFonts w:cs="Times New Roman"/>
                <w:noProof/>
                <w:sz w:val="22"/>
                <w:szCs w:val="22"/>
                <w:lang w:val="mt-MT"/>
              </w:rPr>
            </w:pPr>
            <w:r w:rsidRPr="009B1D06">
              <w:rPr>
                <w:rFonts w:cs="Times New Roman"/>
                <w:noProof/>
                <w:sz w:val="22"/>
                <w:szCs w:val="22"/>
                <w:lang w:val="mt-MT"/>
              </w:rPr>
              <w:t>C</w:t>
            </w:r>
            <w:r w:rsidRPr="009B1D06">
              <w:rPr>
                <w:rFonts w:cs="Times New Roman"/>
                <w:noProof/>
                <w:sz w:val="22"/>
                <w:szCs w:val="22"/>
                <w:vertAlign w:val="subscript"/>
                <w:lang w:val="mt-MT"/>
              </w:rPr>
              <w:t>max</w:t>
            </w:r>
            <w:r w:rsidRPr="009B1D06">
              <w:rPr>
                <w:rFonts w:cs="Times New Roman"/>
                <w:noProof/>
                <w:sz w:val="22"/>
                <w:szCs w:val="22"/>
                <w:lang w:val="mt-MT"/>
              </w:rPr>
              <w:t>: ↓ 5% (↓ 27 sa ↑ 24)</w:t>
            </w:r>
          </w:p>
          <w:p w14:paraId="2B4CB66F" w14:textId="77777777" w:rsidR="008C54AF" w:rsidRPr="009B1D06" w:rsidRDefault="008C54AF" w:rsidP="00225AD2">
            <w:pPr>
              <w:rPr>
                <w:rFonts w:cs="Times New Roman"/>
                <w:noProof/>
                <w:sz w:val="22"/>
                <w:szCs w:val="22"/>
                <w:lang w:val="mt-MT"/>
              </w:rPr>
            </w:pPr>
            <w:r w:rsidRPr="009B1D06">
              <w:rPr>
                <w:rFonts w:cs="Times New Roman"/>
                <w:noProof/>
                <w:sz w:val="22"/>
                <w:szCs w:val="22"/>
                <w:lang w:val="mt-MT"/>
              </w:rPr>
              <w:t>C</w:t>
            </w:r>
            <w:r w:rsidRPr="009B1D06">
              <w:rPr>
                <w:rFonts w:cs="Times New Roman"/>
                <w:noProof/>
                <w:sz w:val="22"/>
                <w:szCs w:val="22"/>
                <w:vertAlign w:val="subscript"/>
                <w:lang w:val="mt-MT"/>
              </w:rPr>
              <w:t>min</w:t>
            </w:r>
            <w:r w:rsidRPr="009B1D06">
              <w:rPr>
                <w:rFonts w:cs="Times New Roman"/>
                <w:noProof/>
                <w:sz w:val="22"/>
                <w:szCs w:val="22"/>
                <w:lang w:val="mt-MT"/>
              </w:rPr>
              <w:t>: NC</w:t>
            </w:r>
          </w:p>
          <w:p w14:paraId="38FF8EA0" w14:textId="77777777" w:rsidR="008C54AF" w:rsidRPr="009B1D06" w:rsidRDefault="008C54AF" w:rsidP="00225AD2">
            <w:pPr>
              <w:rPr>
                <w:rFonts w:cs="Times New Roman"/>
                <w:noProof/>
                <w:sz w:val="22"/>
                <w:szCs w:val="22"/>
                <w:lang w:val="mt-MT"/>
              </w:rPr>
            </w:pPr>
          </w:p>
          <w:p w14:paraId="3F0F62D9" w14:textId="77777777" w:rsidR="008C54AF" w:rsidRPr="009B1D06" w:rsidRDefault="008C54AF" w:rsidP="00225AD2">
            <w:pPr>
              <w:rPr>
                <w:rFonts w:cs="Times New Roman"/>
                <w:noProof/>
                <w:sz w:val="22"/>
                <w:szCs w:val="22"/>
                <w:lang w:val="mt-MT"/>
              </w:rPr>
            </w:pPr>
            <w:r w:rsidRPr="009B1D06">
              <w:rPr>
                <w:rFonts w:cs="Times New Roman"/>
                <w:sz w:val="22"/>
                <w:szCs w:val="22"/>
                <w:lang w:val="mt-MT"/>
              </w:rPr>
              <w:t>Ethinyl oestradiol:</w:t>
            </w:r>
          </w:p>
          <w:p w14:paraId="4C4FE6B0" w14:textId="77777777" w:rsidR="008C54AF" w:rsidRPr="009B1D06" w:rsidRDefault="008C54AF" w:rsidP="00225AD2">
            <w:pPr>
              <w:rPr>
                <w:rFonts w:cs="Times New Roman"/>
                <w:noProof/>
                <w:sz w:val="22"/>
                <w:szCs w:val="22"/>
                <w:lang w:val="mt-MT"/>
              </w:rPr>
            </w:pPr>
            <w:r w:rsidRPr="009B1D06">
              <w:rPr>
                <w:rFonts w:cs="Times New Roman"/>
                <w:noProof/>
                <w:sz w:val="22"/>
                <w:szCs w:val="22"/>
                <w:lang w:val="mt-MT"/>
              </w:rPr>
              <w:t>AUC: ↓ 4% (↓ 9 sa ↑ 0)</w:t>
            </w:r>
          </w:p>
          <w:p w14:paraId="3051CF32" w14:textId="77777777" w:rsidR="008C54AF" w:rsidRPr="009B1D06" w:rsidRDefault="008C54AF" w:rsidP="00225AD2">
            <w:pPr>
              <w:rPr>
                <w:rFonts w:cs="Times New Roman"/>
                <w:noProof/>
                <w:sz w:val="22"/>
                <w:szCs w:val="22"/>
                <w:lang w:val="mt-MT"/>
              </w:rPr>
            </w:pPr>
            <w:r w:rsidRPr="009B1D06">
              <w:rPr>
                <w:rFonts w:cs="Times New Roman"/>
                <w:noProof/>
                <w:sz w:val="22"/>
                <w:szCs w:val="22"/>
                <w:lang w:val="mt-MT"/>
              </w:rPr>
              <w:t>C</w:t>
            </w:r>
            <w:r w:rsidRPr="009B1D06">
              <w:rPr>
                <w:rFonts w:cs="Times New Roman"/>
                <w:noProof/>
                <w:sz w:val="22"/>
                <w:szCs w:val="22"/>
                <w:vertAlign w:val="subscript"/>
                <w:lang w:val="mt-MT"/>
              </w:rPr>
              <w:t>max</w:t>
            </w:r>
            <w:r w:rsidRPr="009B1D06">
              <w:rPr>
                <w:rFonts w:cs="Times New Roman"/>
                <w:noProof/>
                <w:sz w:val="22"/>
                <w:szCs w:val="22"/>
                <w:lang w:val="mt-MT"/>
              </w:rPr>
              <w:t>: ↓ 6% (↓ 13 sa ↑ 0)</w:t>
            </w:r>
          </w:p>
          <w:p w14:paraId="4D868229" w14:textId="77777777" w:rsidR="008C54AF" w:rsidRPr="009B1D06" w:rsidRDefault="008C54AF" w:rsidP="00225AD2">
            <w:pPr>
              <w:keepNext/>
              <w:rPr>
                <w:rFonts w:cs="Times New Roman"/>
                <w:noProof/>
                <w:sz w:val="22"/>
                <w:szCs w:val="22"/>
                <w:lang w:val="mt-MT"/>
              </w:rPr>
            </w:pPr>
            <w:r w:rsidRPr="009B1D06">
              <w:rPr>
                <w:rFonts w:cs="Times New Roman"/>
                <w:noProof/>
                <w:sz w:val="22"/>
                <w:szCs w:val="22"/>
                <w:lang w:val="mt-MT"/>
              </w:rPr>
              <w:t>C</w:t>
            </w:r>
            <w:r w:rsidRPr="009B1D06">
              <w:rPr>
                <w:rFonts w:cs="Times New Roman"/>
                <w:noProof/>
                <w:sz w:val="22"/>
                <w:szCs w:val="22"/>
                <w:vertAlign w:val="subscript"/>
                <w:lang w:val="mt-MT"/>
              </w:rPr>
              <w:t>min</w:t>
            </w:r>
            <w:r w:rsidRPr="009B1D06">
              <w:rPr>
                <w:rFonts w:cs="Times New Roman"/>
                <w:noProof/>
                <w:sz w:val="22"/>
                <w:szCs w:val="22"/>
                <w:lang w:val="mt-MT"/>
              </w:rPr>
              <w:t>: ↓ 2% (↓ 9 sa ↑ 6)</w:t>
            </w:r>
          </w:p>
        </w:tc>
        <w:tc>
          <w:tcPr>
            <w:tcW w:w="2841" w:type="dxa"/>
            <w:tcBorders>
              <w:top w:val="single" w:sz="4" w:space="0" w:color="auto"/>
              <w:bottom w:val="single" w:sz="4" w:space="0" w:color="auto"/>
            </w:tcBorders>
          </w:tcPr>
          <w:p w14:paraId="3C3C464C" w14:textId="77777777" w:rsidR="008C54AF" w:rsidRPr="009B1D06" w:rsidRDefault="008C54AF" w:rsidP="00225AD2">
            <w:pPr>
              <w:rPr>
                <w:rFonts w:cs="Times New Roman"/>
                <w:sz w:val="22"/>
                <w:szCs w:val="22"/>
                <w:lang w:val="mt-MT"/>
              </w:rPr>
            </w:pPr>
            <w:r w:rsidRPr="009B1D06">
              <w:rPr>
                <w:rFonts w:cs="Times New Roman"/>
                <w:noProof/>
                <w:sz w:val="22"/>
                <w:szCs w:val="22"/>
                <w:lang w:val="mt-MT"/>
              </w:rPr>
              <w:t xml:space="preserve">L-ebda aġġustament fid-doża ta’ </w:t>
            </w:r>
            <w:r w:rsidRPr="009B1D06">
              <w:rPr>
                <w:rFonts w:cs="Times New Roman"/>
                <w:sz w:val="22"/>
                <w:szCs w:val="22"/>
                <w:lang w:val="mt-MT"/>
              </w:rPr>
              <w:t>norgestimate/ethinyl oestradiol mhu meħtieġ</w:t>
            </w:r>
            <w:r w:rsidRPr="009B1D06">
              <w:rPr>
                <w:rFonts w:cs="Times New Roman"/>
                <w:noProof/>
                <w:sz w:val="22"/>
                <w:szCs w:val="22"/>
                <w:lang w:val="mt-MT"/>
              </w:rPr>
              <w:t>.</w:t>
            </w:r>
          </w:p>
        </w:tc>
      </w:tr>
      <w:tr w:rsidR="008C54AF" w:rsidRPr="009B1D06" w14:paraId="7795EC1F" w14:textId="77777777" w:rsidTr="005B5934">
        <w:trPr>
          <w:cantSplit/>
        </w:trPr>
        <w:tc>
          <w:tcPr>
            <w:tcW w:w="8764" w:type="dxa"/>
            <w:gridSpan w:val="3"/>
          </w:tcPr>
          <w:p w14:paraId="0F0CC2B2" w14:textId="77777777" w:rsidR="008C54AF" w:rsidRPr="009B1D06" w:rsidRDefault="008C54AF" w:rsidP="00225AD2">
            <w:pPr>
              <w:keepNext/>
              <w:rPr>
                <w:rFonts w:cs="Times New Roman"/>
                <w:b/>
                <w:sz w:val="22"/>
                <w:szCs w:val="22"/>
                <w:lang w:val="mt-MT"/>
              </w:rPr>
            </w:pPr>
            <w:r w:rsidRPr="009B1D06">
              <w:rPr>
                <w:rFonts w:cs="Times New Roman"/>
                <w:b/>
                <w:i/>
                <w:sz w:val="22"/>
                <w:szCs w:val="22"/>
                <w:lang w:val="mt-MT" w:eastAsia="en-GB"/>
              </w:rPr>
              <w:t>IMMUNOSUPPRESSANTI</w:t>
            </w:r>
          </w:p>
        </w:tc>
      </w:tr>
      <w:tr w:rsidR="008C54AF" w:rsidRPr="0009557B" w14:paraId="72F4B491" w14:textId="77777777" w:rsidTr="005B5934">
        <w:trPr>
          <w:cantSplit/>
        </w:trPr>
        <w:tc>
          <w:tcPr>
            <w:tcW w:w="3082" w:type="dxa"/>
          </w:tcPr>
          <w:p w14:paraId="4D9049B6" w14:textId="77777777" w:rsidR="008C54AF" w:rsidRPr="009B1D06" w:rsidRDefault="008C54AF" w:rsidP="00225AD2">
            <w:pPr>
              <w:rPr>
                <w:rFonts w:cs="Times New Roman"/>
                <w:noProof/>
                <w:sz w:val="22"/>
                <w:szCs w:val="22"/>
                <w:lang w:val="mt-MT"/>
              </w:rPr>
            </w:pPr>
            <w:r w:rsidRPr="009B1D06">
              <w:rPr>
                <w:rFonts w:cs="Times New Roman"/>
                <w:sz w:val="22"/>
                <w:szCs w:val="22"/>
                <w:lang w:val="mt-MT"/>
              </w:rPr>
              <w:t>Tacrolimus</w:t>
            </w:r>
            <w:r w:rsidRPr="009B1D06">
              <w:rPr>
                <w:rFonts w:cs="Times New Roman"/>
                <w:noProof/>
                <w:sz w:val="22"/>
                <w:szCs w:val="22"/>
                <w:lang w:val="mt-MT"/>
              </w:rPr>
              <w:t>/Tenofovir disoproxil/Emtricitabine</w:t>
            </w:r>
          </w:p>
        </w:tc>
        <w:tc>
          <w:tcPr>
            <w:tcW w:w="2841" w:type="dxa"/>
          </w:tcPr>
          <w:p w14:paraId="3368AD0D" w14:textId="77777777" w:rsidR="008C54AF" w:rsidRPr="009B1D06" w:rsidRDefault="008C54AF" w:rsidP="00225AD2">
            <w:pPr>
              <w:keepNext/>
              <w:rPr>
                <w:rFonts w:cs="Times New Roman"/>
                <w:i/>
                <w:sz w:val="22"/>
                <w:szCs w:val="22"/>
                <w:lang w:val="mt-MT"/>
              </w:rPr>
            </w:pPr>
            <w:r w:rsidRPr="009B1D06">
              <w:rPr>
                <w:rFonts w:cs="Times New Roman"/>
                <w:sz w:val="22"/>
                <w:szCs w:val="22"/>
                <w:lang w:val="mt-MT"/>
              </w:rPr>
              <w:t>Tacrolimus:</w:t>
            </w:r>
          </w:p>
          <w:p w14:paraId="51C38EB5" w14:textId="77777777" w:rsidR="008C54AF" w:rsidRPr="009B1D06" w:rsidRDefault="008C54AF" w:rsidP="00225AD2">
            <w:pPr>
              <w:rPr>
                <w:rFonts w:cs="Times New Roman"/>
                <w:noProof/>
                <w:sz w:val="22"/>
                <w:szCs w:val="22"/>
                <w:lang w:val="mt-MT"/>
              </w:rPr>
            </w:pPr>
            <w:r w:rsidRPr="009B1D06">
              <w:rPr>
                <w:rFonts w:cs="Times New Roman"/>
                <w:noProof/>
                <w:sz w:val="22"/>
                <w:szCs w:val="22"/>
                <w:lang w:val="mt-MT"/>
              </w:rPr>
              <w:t>AUC: ↑ 4% (↓ 3 sa ↑ 11)</w:t>
            </w:r>
          </w:p>
          <w:p w14:paraId="56469E6D" w14:textId="77777777" w:rsidR="008C54AF" w:rsidRPr="009B1D06" w:rsidRDefault="008C54AF" w:rsidP="00225AD2">
            <w:pPr>
              <w:rPr>
                <w:rFonts w:cs="Times New Roman"/>
                <w:noProof/>
                <w:sz w:val="22"/>
                <w:szCs w:val="22"/>
                <w:lang w:val="mt-MT"/>
              </w:rPr>
            </w:pPr>
            <w:r w:rsidRPr="009B1D06">
              <w:rPr>
                <w:rFonts w:cs="Times New Roman"/>
                <w:noProof/>
                <w:sz w:val="22"/>
                <w:szCs w:val="22"/>
                <w:lang w:val="mt-MT"/>
              </w:rPr>
              <w:t>C</w:t>
            </w:r>
            <w:r w:rsidRPr="009B1D06">
              <w:rPr>
                <w:rFonts w:cs="Times New Roman"/>
                <w:noProof/>
                <w:sz w:val="22"/>
                <w:szCs w:val="22"/>
                <w:vertAlign w:val="subscript"/>
                <w:lang w:val="mt-MT"/>
              </w:rPr>
              <w:t>max</w:t>
            </w:r>
            <w:r w:rsidRPr="009B1D06">
              <w:rPr>
                <w:rFonts w:cs="Times New Roman"/>
                <w:noProof/>
                <w:sz w:val="22"/>
                <w:szCs w:val="22"/>
                <w:lang w:val="mt-MT"/>
              </w:rPr>
              <w:t>: ↑ 3% (↓ 3 sa ↑ 9)</w:t>
            </w:r>
          </w:p>
          <w:p w14:paraId="6E38B248" w14:textId="77777777" w:rsidR="008C54AF" w:rsidRPr="009B1D06" w:rsidRDefault="008C54AF" w:rsidP="00225AD2">
            <w:pPr>
              <w:rPr>
                <w:rFonts w:cs="Times New Roman"/>
                <w:noProof/>
                <w:sz w:val="22"/>
                <w:szCs w:val="22"/>
                <w:lang w:val="mt-MT"/>
              </w:rPr>
            </w:pPr>
            <w:r w:rsidRPr="009B1D06">
              <w:rPr>
                <w:rFonts w:cs="Times New Roman"/>
                <w:noProof/>
                <w:sz w:val="22"/>
                <w:szCs w:val="22"/>
                <w:lang w:val="mt-MT"/>
              </w:rPr>
              <w:t>C</w:t>
            </w:r>
            <w:r w:rsidRPr="009B1D06">
              <w:rPr>
                <w:rFonts w:cs="Times New Roman"/>
                <w:noProof/>
                <w:sz w:val="22"/>
                <w:szCs w:val="22"/>
                <w:vertAlign w:val="subscript"/>
                <w:lang w:val="mt-MT"/>
              </w:rPr>
              <w:t>min</w:t>
            </w:r>
            <w:r w:rsidRPr="009B1D06">
              <w:rPr>
                <w:rFonts w:cs="Times New Roman"/>
                <w:noProof/>
                <w:sz w:val="22"/>
                <w:szCs w:val="22"/>
                <w:lang w:val="mt-MT"/>
              </w:rPr>
              <w:t>: NC</w:t>
            </w:r>
          </w:p>
          <w:p w14:paraId="101C6992" w14:textId="77777777" w:rsidR="008C54AF" w:rsidRPr="009B1D06" w:rsidRDefault="008C54AF" w:rsidP="00225AD2">
            <w:pPr>
              <w:rPr>
                <w:rFonts w:cs="Times New Roman"/>
                <w:noProof/>
                <w:sz w:val="22"/>
                <w:szCs w:val="22"/>
                <w:lang w:val="mt-MT"/>
              </w:rPr>
            </w:pPr>
            <w:r w:rsidRPr="009B1D06">
              <w:rPr>
                <w:rFonts w:cs="Times New Roman"/>
                <w:noProof/>
                <w:sz w:val="22"/>
                <w:szCs w:val="22"/>
                <w:lang w:val="mt-MT"/>
              </w:rPr>
              <w:t>Emtricitabine:</w:t>
            </w:r>
          </w:p>
          <w:p w14:paraId="2D0AD1CB" w14:textId="77777777" w:rsidR="008C54AF" w:rsidRPr="009B1D06" w:rsidRDefault="008C54AF" w:rsidP="00225AD2">
            <w:pPr>
              <w:rPr>
                <w:rFonts w:cs="Times New Roman"/>
                <w:noProof/>
                <w:sz w:val="22"/>
                <w:szCs w:val="22"/>
                <w:lang w:val="mt-MT"/>
              </w:rPr>
            </w:pPr>
            <w:r w:rsidRPr="009B1D06">
              <w:rPr>
                <w:rFonts w:cs="Times New Roman"/>
                <w:noProof/>
                <w:sz w:val="22"/>
                <w:szCs w:val="22"/>
                <w:lang w:val="mt-MT"/>
              </w:rPr>
              <w:t>AUC: ↓ 5% (↓ 9 sa ↓ 1)</w:t>
            </w:r>
          </w:p>
          <w:p w14:paraId="131F24BA" w14:textId="77777777" w:rsidR="008C54AF" w:rsidRPr="009B1D06" w:rsidRDefault="008C54AF" w:rsidP="00225AD2">
            <w:pPr>
              <w:rPr>
                <w:rFonts w:cs="Times New Roman"/>
                <w:noProof/>
                <w:sz w:val="22"/>
                <w:szCs w:val="22"/>
                <w:lang w:val="mt-MT"/>
              </w:rPr>
            </w:pPr>
            <w:r w:rsidRPr="009B1D06">
              <w:rPr>
                <w:rFonts w:cs="Times New Roman"/>
                <w:noProof/>
                <w:sz w:val="22"/>
                <w:szCs w:val="22"/>
                <w:lang w:val="mt-MT"/>
              </w:rPr>
              <w:t>C</w:t>
            </w:r>
            <w:r w:rsidRPr="009B1D06">
              <w:rPr>
                <w:rFonts w:cs="Times New Roman"/>
                <w:noProof/>
                <w:sz w:val="22"/>
                <w:szCs w:val="22"/>
                <w:vertAlign w:val="subscript"/>
                <w:lang w:val="mt-MT"/>
              </w:rPr>
              <w:t>max</w:t>
            </w:r>
            <w:r w:rsidRPr="009B1D06">
              <w:rPr>
                <w:rFonts w:cs="Times New Roman"/>
                <w:noProof/>
                <w:sz w:val="22"/>
                <w:szCs w:val="22"/>
                <w:lang w:val="mt-MT"/>
              </w:rPr>
              <w:t>: ↓ 11% (↓ 17 sa ↓ 5)</w:t>
            </w:r>
          </w:p>
          <w:p w14:paraId="2CD0AE17" w14:textId="77777777" w:rsidR="008C54AF" w:rsidRPr="009B1D06" w:rsidRDefault="008C54AF" w:rsidP="00225AD2">
            <w:pPr>
              <w:keepNext/>
              <w:rPr>
                <w:rFonts w:cs="Times New Roman"/>
                <w:noProof/>
                <w:sz w:val="22"/>
                <w:szCs w:val="22"/>
                <w:lang w:val="mt-MT"/>
              </w:rPr>
            </w:pPr>
            <w:r w:rsidRPr="009B1D06">
              <w:rPr>
                <w:rFonts w:cs="Times New Roman"/>
                <w:noProof/>
                <w:sz w:val="22"/>
                <w:szCs w:val="22"/>
                <w:lang w:val="mt-MT"/>
              </w:rPr>
              <w:t>C</w:t>
            </w:r>
            <w:r w:rsidRPr="009B1D06">
              <w:rPr>
                <w:rFonts w:cs="Times New Roman"/>
                <w:noProof/>
                <w:sz w:val="22"/>
                <w:szCs w:val="22"/>
                <w:vertAlign w:val="subscript"/>
                <w:lang w:val="mt-MT"/>
              </w:rPr>
              <w:t>min</w:t>
            </w:r>
            <w:r w:rsidRPr="009B1D06">
              <w:rPr>
                <w:rFonts w:cs="Times New Roman"/>
                <w:noProof/>
                <w:sz w:val="22"/>
                <w:szCs w:val="22"/>
                <w:lang w:val="mt-MT"/>
              </w:rPr>
              <w:t>: NC</w:t>
            </w:r>
          </w:p>
          <w:p w14:paraId="5CB37CE0" w14:textId="77777777" w:rsidR="008C54AF" w:rsidRPr="009B1D06" w:rsidRDefault="008C54AF" w:rsidP="00225AD2">
            <w:pPr>
              <w:keepNext/>
              <w:rPr>
                <w:rFonts w:cs="Times New Roman"/>
                <w:noProof/>
                <w:sz w:val="22"/>
                <w:szCs w:val="22"/>
                <w:lang w:val="mt-MT"/>
              </w:rPr>
            </w:pPr>
          </w:p>
          <w:p w14:paraId="6CCA7304" w14:textId="77777777" w:rsidR="008C54AF" w:rsidRPr="009B1D06" w:rsidRDefault="008C54AF" w:rsidP="00225AD2">
            <w:pPr>
              <w:rPr>
                <w:rFonts w:cs="Times New Roman"/>
                <w:noProof/>
                <w:sz w:val="22"/>
                <w:szCs w:val="22"/>
                <w:lang w:val="mt-MT"/>
              </w:rPr>
            </w:pPr>
            <w:r w:rsidRPr="009B1D06">
              <w:rPr>
                <w:rFonts w:cs="Times New Roman"/>
                <w:noProof/>
                <w:sz w:val="22"/>
                <w:szCs w:val="22"/>
                <w:lang w:val="mt-MT"/>
              </w:rPr>
              <w:t>Tenofovir:</w:t>
            </w:r>
          </w:p>
          <w:p w14:paraId="2DAB51E5" w14:textId="77777777" w:rsidR="008C54AF" w:rsidRPr="009B1D06" w:rsidRDefault="008C54AF" w:rsidP="00225AD2">
            <w:pPr>
              <w:rPr>
                <w:rFonts w:cs="Times New Roman"/>
                <w:noProof/>
                <w:sz w:val="22"/>
                <w:szCs w:val="22"/>
                <w:lang w:val="mt-MT"/>
              </w:rPr>
            </w:pPr>
            <w:r w:rsidRPr="009B1D06">
              <w:rPr>
                <w:rFonts w:cs="Times New Roman"/>
                <w:noProof/>
                <w:sz w:val="22"/>
                <w:szCs w:val="22"/>
                <w:lang w:val="mt-MT"/>
              </w:rPr>
              <w:t>AUC: ↑ 6% (↓ 1 sa ↑ 13)</w:t>
            </w:r>
          </w:p>
          <w:p w14:paraId="20719855" w14:textId="77777777" w:rsidR="008C54AF" w:rsidRPr="009B1D06" w:rsidRDefault="008C54AF" w:rsidP="00225AD2">
            <w:pPr>
              <w:rPr>
                <w:rFonts w:cs="Times New Roman"/>
                <w:noProof/>
                <w:sz w:val="22"/>
                <w:szCs w:val="22"/>
                <w:lang w:val="mt-MT"/>
              </w:rPr>
            </w:pPr>
            <w:r w:rsidRPr="009B1D06">
              <w:rPr>
                <w:rFonts w:cs="Times New Roman"/>
                <w:noProof/>
                <w:sz w:val="22"/>
                <w:szCs w:val="22"/>
                <w:lang w:val="mt-MT"/>
              </w:rPr>
              <w:t>C</w:t>
            </w:r>
            <w:r w:rsidRPr="009B1D06">
              <w:rPr>
                <w:rFonts w:cs="Times New Roman"/>
                <w:noProof/>
                <w:sz w:val="22"/>
                <w:szCs w:val="22"/>
                <w:vertAlign w:val="subscript"/>
                <w:lang w:val="mt-MT"/>
              </w:rPr>
              <w:t>max</w:t>
            </w:r>
            <w:r w:rsidRPr="009B1D06">
              <w:rPr>
                <w:rFonts w:cs="Times New Roman"/>
                <w:noProof/>
                <w:sz w:val="22"/>
                <w:szCs w:val="22"/>
                <w:lang w:val="mt-MT"/>
              </w:rPr>
              <w:t>: ↑13% (↑ 1 sa ↑ 27)</w:t>
            </w:r>
          </w:p>
          <w:p w14:paraId="40EDBC10" w14:textId="77777777" w:rsidR="008C54AF" w:rsidRPr="009B1D06" w:rsidRDefault="008C54AF" w:rsidP="00225AD2">
            <w:pPr>
              <w:keepNext/>
              <w:rPr>
                <w:rFonts w:cs="Times New Roman"/>
                <w:noProof/>
                <w:sz w:val="22"/>
                <w:szCs w:val="22"/>
                <w:lang w:val="mt-MT"/>
              </w:rPr>
            </w:pPr>
            <w:r w:rsidRPr="009B1D06">
              <w:rPr>
                <w:rFonts w:cs="Times New Roman"/>
                <w:noProof/>
                <w:sz w:val="22"/>
                <w:szCs w:val="22"/>
                <w:lang w:val="mt-MT"/>
              </w:rPr>
              <w:t>C</w:t>
            </w:r>
            <w:r w:rsidRPr="009B1D06">
              <w:rPr>
                <w:rFonts w:cs="Times New Roman"/>
                <w:noProof/>
                <w:sz w:val="22"/>
                <w:szCs w:val="22"/>
                <w:vertAlign w:val="subscript"/>
                <w:lang w:val="mt-MT"/>
              </w:rPr>
              <w:t>min</w:t>
            </w:r>
            <w:r w:rsidRPr="009B1D06">
              <w:rPr>
                <w:rFonts w:cs="Times New Roman"/>
                <w:noProof/>
                <w:sz w:val="22"/>
                <w:szCs w:val="22"/>
                <w:lang w:val="mt-MT"/>
              </w:rPr>
              <w:t>: NC</w:t>
            </w:r>
          </w:p>
        </w:tc>
        <w:tc>
          <w:tcPr>
            <w:tcW w:w="2841" w:type="dxa"/>
            <w:tcBorders>
              <w:top w:val="single" w:sz="4" w:space="0" w:color="auto"/>
              <w:bottom w:val="single" w:sz="4" w:space="0" w:color="auto"/>
            </w:tcBorders>
          </w:tcPr>
          <w:p w14:paraId="7B547AB7" w14:textId="77777777" w:rsidR="008C54AF" w:rsidRPr="009B1D06" w:rsidRDefault="008C54AF" w:rsidP="00225AD2">
            <w:pPr>
              <w:rPr>
                <w:rFonts w:cs="Times New Roman"/>
                <w:sz w:val="22"/>
                <w:szCs w:val="22"/>
                <w:lang w:val="mt-MT"/>
              </w:rPr>
            </w:pPr>
            <w:r w:rsidRPr="009B1D06">
              <w:rPr>
                <w:rFonts w:cs="Times New Roman"/>
                <w:noProof/>
                <w:sz w:val="22"/>
                <w:szCs w:val="22"/>
                <w:lang w:val="mt-MT"/>
              </w:rPr>
              <w:t xml:space="preserve">L-edba aġġustament fid-doża ta’ </w:t>
            </w:r>
            <w:r w:rsidRPr="009B1D06">
              <w:rPr>
                <w:rFonts w:cs="Times New Roman"/>
                <w:sz w:val="22"/>
                <w:szCs w:val="22"/>
                <w:lang w:val="mt-MT"/>
              </w:rPr>
              <w:t>tacrolimus</w:t>
            </w:r>
            <w:r w:rsidRPr="009B1D06">
              <w:rPr>
                <w:rFonts w:cs="Times New Roman"/>
                <w:noProof/>
                <w:sz w:val="22"/>
                <w:szCs w:val="22"/>
                <w:lang w:val="mt-MT"/>
              </w:rPr>
              <w:t xml:space="preserve"> mhu meħtieġ.</w:t>
            </w:r>
          </w:p>
        </w:tc>
      </w:tr>
      <w:tr w:rsidR="008C54AF" w:rsidRPr="009B1D06" w14:paraId="5134A01C" w14:textId="77777777" w:rsidTr="005B5934">
        <w:trPr>
          <w:cantSplit/>
        </w:trPr>
        <w:tc>
          <w:tcPr>
            <w:tcW w:w="8764" w:type="dxa"/>
            <w:gridSpan w:val="3"/>
          </w:tcPr>
          <w:p w14:paraId="30C002B5" w14:textId="77777777" w:rsidR="008C54AF" w:rsidRPr="009B1D06" w:rsidRDefault="008C54AF" w:rsidP="00225AD2">
            <w:pPr>
              <w:keepNext/>
              <w:rPr>
                <w:rFonts w:cs="Times New Roman"/>
                <w:b/>
                <w:sz w:val="22"/>
                <w:szCs w:val="22"/>
                <w:lang w:val="mt-MT"/>
              </w:rPr>
            </w:pPr>
            <w:r w:rsidRPr="009B1D06">
              <w:rPr>
                <w:rFonts w:cs="Times New Roman"/>
                <w:b/>
                <w:i/>
                <w:noProof/>
                <w:sz w:val="22"/>
                <w:szCs w:val="22"/>
                <w:lang w:val="mt-MT"/>
              </w:rPr>
              <w:lastRenderedPageBreak/>
              <w:t>ANALĠEŻIĊI NARKOTIĊI</w:t>
            </w:r>
          </w:p>
        </w:tc>
      </w:tr>
      <w:tr w:rsidR="008C54AF" w:rsidRPr="009B1D06" w14:paraId="603DADDB" w14:textId="77777777" w:rsidTr="005B5934">
        <w:trPr>
          <w:cantSplit/>
        </w:trPr>
        <w:tc>
          <w:tcPr>
            <w:tcW w:w="3082" w:type="dxa"/>
          </w:tcPr>
          <w:p w14:paraId="6AEF4183" w14:textId="77777777" w:rsidR="008C54AF" w:rsidRPr="009B1D06" w:rsidRDefault="008C54AF" w:rsidP="00225AD2">
            <w:pPr>
              <w:keepNext/>
              <w:rPr>
                <w:rFonts w:cs="Times New Roman"/>
                <w:noProof/>
                <w:sz w:val="22"/>
                <w:szCs w:val="22"/>
                <w:lang w:val="mt-MT"/>
              </w:rPr>
            </w:pPr>
            <w:r w:rsidRPr="009B1D06">
              <w:rPr>
                <w:rFonts w:cs="Times New Roman"/>
                <w:noProof/>
                <w:sz w:val="22"/>
                <w:szCs w:val="22"/>
                <w:lang w:val="mt-MT"/>
              </w:rPr>
              <w:t>Methadone/Tenofovir disoproxil</w:t>
            </w:r>
          </w:p>
        </w:tc>
        <w:tc>
          <w:tcPr>
            <w:tcW w:w="2841" w:type="dxa"/>
          </w:tcPr>
          <w:p w14:paraId="77B13BA4" w14:textId="77777777" w:rsidR="008C54AF" w:rsidRPr="009B1D06" w:rsidRDefault="008C54AF" w:rsidP="00225AD2">
            <w:pPr>
              <w:keepNext/>
              <w:rPr>
                <w:rFonts w:cs="Times New Roman"/>
                <w:i/>
                <w:sz w:val="22"/>
                <w:szCs w:val="22"/>
                <w:lang w:val="mt-MT"/>
              </w:rPr>
            </w:pPr>
            <w:r w:rsidRPr="009B1D06">
              <w:rPr>
                <w:rFonts w:cs="Times New Roman"/>
                <w:noProof/>
                <w:sz w:val="22"/>
                <w:szCs w:val="22"/>
                <w:lang w:val="mt-MT"/>
              </w:rPr>
              <w:t>Methadone:</w:t>
            </w:r>
          </w:p>
          <w:p w14:paraId="654A08EC" w14:textId="77777777" w:rsidR="008C54AF" w:rsidRPr="009B1D06" w:rsidRDefault="008C54AF" w:rsidP="00225AD2">
            <w:pPr>
              <w:rPr>
                <w:rFonts w:cs="Times New Roman"/>
                <w:noProof/>
                <w:sz w:val="22"/>
                <w:szCs w:val="22"/>
                <w:lang w:val="mt-MT"/>
              </w:rPr>
            </w:pPr>
            <w:r w:rsidRPr="009B1D06">
              <w:rPr>
                <w:rFonts w:cs="Times New Roman"/>
                <w:noProof/>
                <w:sz w:val="22"/>
                <w:szCs w:val="22"/>
                <w:lang w:val="mt-MT"/>
              </w:rPr>
              <w:t>AUC: ↑ 5% (↓ 2 sa ↑ 13)</w:t>
            </w:r>
          </w:p>
          <w:p w14:paraId="644539CC" w14:textId="77777777" w:rsidR="008C54AF" w:rsidRPr="009B1D06" w:rsidRDefault="008C54AF" w:rsidP="00225AD2">
            <w:pPr>
              <w:rPr>
                <w:rFonts w:cs="Times New Roman"/>
                <w:noProof/>
                <w:sz w:val="22"/>
                <w:szCs w:val="22"/>
                <w:lang w:val="mt-MT"/>
              </w:rPr>
            </w:pPr>
            <w:r w:rsidRPr="009B1D06">
              <w:rPr>
                <w:rFonts w:cs="Times New Roman"/>
                <w:noProof/>
                <w:sz w:val="22"/>
                <w:szCs w:val="22"/>
                <w:lang w:val="mt-MT"/>
              </w:rPr>
              <w:t>C</w:t>
            </w:r>
            <w:r w:rsidRPr="009B1D06">
              <w:rPr>
                <w:rFonts w:cs="Times New Roman"/>
                <w:noProof/>
                <w:sz w:val="22"/>
                <w:szCs w:val="22"/>
                <w:vertAlign w:val="subscript"/>
                <w:lang w:val="mt-MT"/>
              </w:rPr>
              <w:t>max</w:t>
            </w:r>
            <w:r w:rsidRPr="009B1D06">
              <w:rPr>
                <w:rFonts w:cs="Times New Roman"/>
                <w:noProof/>
                <w:sz w:val="22"/>
                <w:szCs w:val="22"/>
                <w:lang w:val="mt-MT"/>
              </w:rPr>
              <w:t>: ↑ 5% (↓ 3 sa ↑ 14)</w:t>
            </w:r>
          </w:p>
          <w:p w14:paraId="4EC72ECF" w14:textId="77777777" w:rsidR="008C54AF" w:rsidRPr="009B1D06" w:rsidRDefault="008C54AF" w:rsidP="00225AD2">
            <w:pPr>
              <w:rPr>
                <w:rFonts w:cs="Times New Roman"/>
                <w:noProof/>
                <w:sz w:val="22"/>
                <w:szCs w:val="22"/>
                <w:lang w:val="mt-MT"/>
              </w:rPr>
            </w:pPr>
            <w:r w:rsidRPr="009B1D06">
              <w:rPr>
                <w:rFonts w:cs="Times New Roman"/>
                <w:noProof/>
                <w:sz w:val="22"/>
                <w:szCs w:val="22"/>
                <w:lang w:val="mt-MT"/>
              </w:rPr>
              <w:t>C</w:t>
            </w:r>
            <w:r w:rsidRPr="009B1D06">
              <w:rPr>
                <w:rFonts w:cs="Times New Roman"/>
                <w:noProof/>
                <w:sz w:val="22"/>
                <w:szCs w:val="22"/>
                <w:vertAlign w:val="subscript"/>
                <w:lang w:val="mt-MT"/>
              </w:rPr>
              <w:t>min</w:t>
            </w:r>
            <w:r w:rsidRPr="009B1D06">
              <w:rPr>
                <w:rFonts w:cs="Times New Roman"/>
                <w:noProof/>
                <w:sz w:val="22"/>
                <w:szCs w:val="22"/>
                <w:lang w:val="mt-MT"/>
              </w:rPr>
              <w:t>: NC</w:t>
            </w:r>
          </w:p>
          <w:p w14:paraId="4A5BA406" w14:textId="77777777" w:rsidR="008C54AF" w:rsidRPr="009B1D06" w:rsidRDefault="008C54AF" w:rsidP="00225AD2">
            <w:pPr>
              <w:keepNext/>
              <w:rPr>
                <w:rFonts w:cs="Times New Roman"/>
                <w:noProof/>
                <w:sz w:val="22"/>
                <w:szCs w:val="22"/>
                <w:lang w:val="mt-MT"/>
              </w:rPr>
            </w:pPr>
          </w:p>
        </w:tc>
        <w:tc>
          <w:tcPr>
            <w:tcW w:w="2841" w:type="dxa"/>
            <w:tcBorders>
              <w:top w:val="single" w:sz="4" w:space="0" w:color="auto"/>
            </w:tcBorders>
          </w:tcPr>
          <w:p w14:paraId="38B05871" w14:textId="77777777" w:rsidR="008C54AF" w:rsidRPr="009B1D06" w:rsidRDefault="008C54AF" w:rsidP="00225AD2">
            <w:pPr>
              <w:rPr>
                <w:rFonts w:cs="Times New Roman"/>
                <w:sz w:val="22"/>
                <w:szCs w:val="22"/>
                <w:lang w:val="mt-MT"/>
              </w:rPr>
            </w:pPr>
            <w:r w:rsidRPr="009B1D06">
              <w:rPr>
                <w:rFonts w:cs="Times New Roman"/>
                <w:noProof/>
                <w:sz w:val="22"/>
                <w:szCs w:val="22"/>
                <w:lang w:val="mt-MT"/>
              </w:rPr>
              <w:t>L-ebda aġġustament fid-doża ta’ methadone mhu meħtieġ.</w:t>
            </w:r>
          </w:p>
        </w:tc>
      </w:tr>
    </w:tbl>
    <w:p w14:paraId="39439D59" w14:textId="77777777" w:rsidR="002A45A0" w:rsidRPr="009B1D06" w:rsidRDefault="008C54AF" w:rsidP="00225AD2">
      <w:pPr>
        <w:keepNext/>
        <w:keepLines/>
        <w:rPr>
          <w:rFonts w:cs="Times New Roman"/>
          <w:sz w:val="22"/>
          <w:szCs w:val="22"/>
          <w:lang w:val="mt-MT"/>
        </w:rPr>
      </w:pPr>
      <w:r w:rsidRPr="009B1D06">
        <w:rPr>
          <w:rFonts w:cs="Times New Roman"/>
          <w:sz w:val="22"/>
          <w:szCs w:val="22"/>
          <w:lang w:val="mt-MT"/>
        </w:rPr>
        <w:t>NC = mhux ikkalkulat (not calculated).</w:t>
      </w:r>
      <w:r w:rsidR="002A45A0" w:rsidRPr="009B1D06">
        <w:rPr>
          <w:rFonts w:cs="Times New Roman"/>
          <w:sz w:val="22"/>
          <w:szCs w:val="22"/>
          <w:lang w:val="mt-MT"/>
        </w:rPr>
        <w:t xml:space="preserve"> </w:t>
      </w:r>
    </w:p>
    <w:p w14:paraId="71F843A9" w14:textId="77777777" w:rsidR="000B4B95" w:rsidRPr="009B1D06" w:rsidRDefault="002A45A0" w:rsidP="00225AD2">
      <w:pPr>
        <w:keepNext/>
        <w:keepLines/>
        <w:rPr>
          <w:rFonts w:cs="Times New Roman"/>
          <w:sz w:val="22"/>
          <w:szCs w:val="22"/>
          <w:lang w:val="mt-MT"/>
        </w:rPr>
      </w:pPr>
      <w:r w:rsidRPr="009B1D06">
        <w:rPr>
          <w:rFonts w:cs="Times New Roman"/>
          <w:sz w:val="22"/>
          <w:szCs w:val="22"/>
          <w:lang w:val="mt-MT"/>
        </w:rPr>
        <w:t>N/A – mhux applikabbli</w:t>
      </w:r>
    </w:p>
    <w:p w14:paraId="5C488C8D" w14:textId="77777777" w:rsidR="002A45A0" w:rsidRPr="009B1D06" w:rsidRDefault="002A45A0" w:rsidP="00225AD2">
      <w:pPr>
        <w:keepNext/>
        <w:keepLines/>
        <w:rPr>
          <w:rFonts w:cs="Times New Roman"/>
          <w:sz w:val="22"/>
          <w:szCs w:val="22"/>
          <w:lang w:val="mt-MT"/>
        </w:rPr>
      </w:pPr>
    </w:p>
    <w:p w14:paraId="6644D543" w14:textId="77777777" w:rsidR="008C54AF" w:rsidRPr="009B1D06" w:rsidRDefault="008C54AF" w:rsidP="00225AD2">
      <w:pPr>
        <w:keepNext/>
        <w:keepLines/>
        <w:rPr>
          <w:rFonts w:cs="Times New Roman"/>
          <w:sz w:val="22"/>
          <w:szCs w:val="22"/>
          <w:lang w:val="mt-MT"/>
        </w:rPr>
      </w:pPr>
      <w:r w:rsidRPr="009B1D06">
        <w:rPr>
          <w:rFonts w:cs="Times New Roman"/>
          <w:sz w:val="22"/>
          <w:szCs w:val="22"/>
          <w:vertAlign w:val="superscript"/>
          <w:lang w:val="mt-MT"/>
        </w:rPr>
        <w:t>1</w:t>
      </w:r>
      <w:r w:rsidRPr="009B1D06">
        <w:rPr>
          <w:rFonts w:cs="Times New Roman"/>
          <w:sz w:val="22"/>
          <w:szCs w:val="22"/>
          <w:lang w:val="mt-MT"/>
        </w:rPr>
        <w:t xml:space="preserve"> Dejta ġġenerat minn dożaġġ fl-istess ħin b’ledipasvir/sofosbuvir. Għoti mqassam (f’intervalli ta’ 12-il siegħa) ipprovda riżultati simili.</w:t>
      </w:r>
    </w:p>
    <w:p w14:paraId="79B65596" w14:textId="77777777" w:rsidR="008C54AF" w:rsidRPr="009B1D06" w:rsidRDefault="008C54AF" w:rsidP="00225AD2">
      <w:pPr>
        <w:keepNext/>
        <w:rPr>
          <w:rFonts w:cs="Times New Roman"/>
          <w:sz w:val="22"/>
          <w:szCs w:val="22"/>
          <w:lang w:val="mt-MT"/>
        </w:rPr>
      </w:pPr>
      <w:r w:rsidRPr="009B1D06">
        <w:rPr>
          <w:rFonts w:cs="Times New Roman"/>
          <w:sz w:val="22"/>
          <w:szCs w:val="22"/>
          <w:vertAlign w:val="superscript"/>
          <w:lang w:val="mt-MT"/>
        </w:rPr>
        <w:t>2</w:t>
      </w:r>
      <w:r w:rsidRPr="009B1D06">
        <w:rPr>
          <w:rFonts w:cs="Times New Roman"/>
          <w:sz w:val="22"/>
          <w:szCs w:val="22"/>
          <w:lang w:val="mt-MT"/>
        </w:rPr>
        <w:t xml:space="preserve"> Il-metabolit predominanti ta’ sofosbuvir fiċ-ċirkolazzjoni.</w:t>
      </w:r>
    </w:p>
    <w:p w14:paraId="62FE4B0F" w14:textId="77777777" w:rsidR="004D041A" w:rsidRPr="009B1D06" w:rsidRDefault="004D041A" w:rsidP="00225AD2">
      <w:pPr>
        <w:rPr>
          <w:rFonts w:cs="Times New Roman"/>
          <w:sz w:val="22"/>
          <w:szCs w:val="22"/>
          <w:lang w:val="mt-MT"/>
        </w:rPr>
      </w:pPr>
      <w:r w:rsidRPr="009B1D06">
        <w:rPr>
          <w:rFonts w:cs="Times New Roman"/>
          <w:sz w:val="22"/>
          <w:szCs w:val="22"/>
          <w:vertAlign w:val="superscript"/>
          <w:lang w:val="mt-MT"/>
        </w:rPr>
        <w:t>3</w:t>
      </w:r>
      <w:r w:rsidRPr="009B1D06">
        <w:rPr>
          <w:rFonts w:cs="Times New Roman"/>
          <w:sz w:val="22"/>
          <w:szCs w:val="22"/>
          <w:lang w:val="mt-MT"/>
        </w:rPr>
        <w:t xml:space="preserve"> Studju mwettaq b’voxilaprevir 100 mg addizzjonali sabiex jinkisbu l-esponimenti għal voxilaprevir mistennija f’pazjenti infettati b’HCV.</w:t>
      </w:r>
    </w:p>
    <w:p w14:paraId="50926A1F" w14:textId="77777777" w:rsidR="008C54AF" w:rsidRPr="009B1D06" w:rsidRDefault="008C54AF" w:rsidP="00225AD2">
      <w:pPr>
        <w:rPr>
          <w:rFonts w:cs="Times New Roman"/>
          <w:sz w:val="22"/>
          <w:szCs w:val="22"/>
          <w:lang w:val="mt-MT"/>
        </w:rPr>
      </w:pPr>
    </w:p>
    <w:p w14:paraId="1BFE01C7" w14:textId="77777777" w:rsidR="008C54AF" w:rsidRPr="009B1D06" w:rsidRDefault="008C54AF" w:rsidP="00225AD2">
      <w:pPr>
        <w:keepNext/>
        <w:keepLines/>
        <w:ind w:left="567" w:hanging="567"/>
        <w:rPr>
          <w:rFonts w:cs="Times New Roman"/>
          <w:b/>
          <w:sz w:val="22"/>
          <w:szCs w:val="22"/>
          <w:lang w:val="mt-MT"/>
        </w:rPr>
      </w:pPr>
      <w:r w:rsidRPr="009B1D06">
        <w:rPr>
          <w:rFonts w:cs="Times New Roman"/>
          <w:b/>
          <w:sz w:val="22"/>
          <w:szCs w:val="22"/>
          <w:lang w:val="mt-MT"/>
        </w:rPr>
        <w:t>4.6</w:t>
      </w:r>
      <w:r w:rsidRPr="009B1D06">
        <w:rPr>
          <w:rFonts w:cs="Times New Roman"/>
          <w:b/>
          <w:sz w:val="22"/>
          <w:szCs w:val="22"/>
          <w:lang w:val="mt-MT"/>
        </w:rPr>
        <w:tab/>
        <w:t xml:space="preserve">Fertilità, </w:t>
      </w:r>
      <w:r w:rsidRPr="009B1D06">
        <w:rPr>
          <w:rFonts w:cs="Times New Roman"/>
          <w:b/>
          <w:noProof/>
          <w:sz w:val="22"/>
          <w:szCs w:val="22"/>
          <w:lang w:val="mt-MT"/>
        </w:rPr>
        <w:t>t</w:t>
      </w:r>
      <w:r w:rsidRPr="009B1D06">
        <w:rPr>
          <w:rFonts w:cs="Times New Roman"/>
          <w:b/>
          <w:sz w:val="22"/>
          <w:szCs w:val="22"/>
          <w:lang w:val="mt-MT"/>
        </w:rPr>
        <w:t xml:space="preserve">qala u </w:t>
      </w:r>
      <w:r w:rsidRPr="009B1D06">
        <w:rPr>
          <w:rFonts w:cs="Times New Roman"/>
          <w:b/>
          <w:noProof/>
          <w:sz w:val="22"/>
          <w:szCs w:val="22"/>
          <w:lang w:val="mt-MT"/>
        </w:rPr>
        <w:t>treddig</w:t>
      </w:r>
      <w:r w:rsidRPr="009B1D06">
        <w:rPr>
          <w:rFonts w:cs="Times New Roman"/>
          <w:b/>
          <w:noProof/>
          <w:sz w:val="22"/>
          <w:szCs w:val="22"/>
          <w:lang w:val="mt-MT" w:eastAsia="ko-KR"/>
        </w:rPr>
        <w:t>ħ</w:t>
      </w:r>
    </w:p>
    <w:p w14:paraId="7A96F2F3" w14:textId="77777777" w:rsidR="008C54AF" w:rsidRPr="009B1D06" w:rsidRDefault="008C54AF" w:rsidP="00225AD2">
      <w:pPr>
        <w:keepNext/>
        <w:keepLines/>
        <w:ind w:left="567" w:hanging="567"/>
        <w:rPr>
          <w:rFonts w:cs="Times New Roman"/>
          <w:sz w:val="22"/>
          <w:szCs w:val="22"/>
          <w:lang w:val="mt-MT"/>
        </w:rPr>
      </w:pPr>
    </w:p>
    <w:p w14:paraId="0BF3554F" w14:textId="77777777" w:rsidR="008C54AF" w:rsidRPr="009B1D06" w:rsidRDefault="008C54AF" w:rsidP="00225AD2">
      <w:pPr>
        <w:keepNext/>
        <w:keepLines/>
        <w:rPr>
          <w:rFonts w:cs="Times New Roman"/>
          <w:sz w:val="22"/>
          <w:szCs w:val="22"/>
          <w:u w:val="single"/>
          <w:lang w:val="mt-MT"/>
        </w:rPr>
      </w:pPr>
      <w:r w:rsidRPr="009B1D06">
        <w:rPr>
          <w:rFonts w:cs="Times New Roman"/>
          <w:sz w:val="22"/>
          <w:szCs w:val="22"/>
          <w:u w:val="single"/>
          <w:lang w:val="mt-MT"/>
        </w:rPr>
        <w:t>Tqala</w:t>
      </w:r>
    </w:p>
    <w:p w14:paraId="111C6316" w14:textId="77777777" w:rsidR="008C54AF" w:rsidRPr="009B1D06" w:rsidRDefault="008C54AF" w:rsidP="00225AD2">
      <w:pPr>
        <w:keepNext/>
        <w:keepLines/>
        <w:rPr>
          <w:rFonts w:cs="Times New Roman"/>
          <w:sz w:val="22"/>
          <w:szCs w:val="22"/>
          <w:u w:val="single"/>
          <w:lang w:val="mt-MT"/>
        </w:rPr>
      </w:pPr>
    </w:p>
    <w:p w14:paraId="0911FCFE" w14:textId="77777777" w:rsidR="008C54AF" w:rsidRPr="009B1D06" w:rsidRDefault="008C54AF" w:rsidP="00225AD2">
      <w:pPr>
        <w:rPr>
          <w:rFonts w:cs="Times New Roman"/>
          <w:noProof/>
          <w:sz w:val="22"/>
          <w:szCs w:val="22"/>
          <w:lang w:val="mt-MT" w:eastAsia="en-US"/>
        </w:rPr>
      </w:pPr>
      <w:r w:rsidRPr="009B1D06">
        <w:rPr>
          <w:rFonts w:cs="Times New Roman"/>
          <w:noProof/>
          <w:sz w:val="22"/>
          <w:szCs w:val="22"/>
          <w:lang w:val="mt-MT" w:eastAsia="en-US"/>
        </w:rPr>
        <w:t xml:space="preserve">Ammont </w:t>
      </w:r>
      <w:r w:rsidR="00062DFD" w:rsidRPr="009B1D06">
        <w:rPr>
          <w:rFonts w:cs="Times New Roman"/>
          <w:noProof/>
          <w:sz w:val="22"/>
          <w:szCs w:val="22"/>
          <w:lang w:val="mt-MT" w:eastAsia="en-US"/>
        </w:rPr>
        <w:t>kbir</w:t>
      </w:r>
      <w:r w:rsidRPr="009B1D06">
        <w:rPr>
          <w:rFonts w:cs="Times New Roman"/>
          <w:noProof/>
          <w:sz w:val="22"/>
          <w:szCs w:val="22"/>
          <w:lang w:val="mt-MT" w:eastAsia="en-US"/>
        </w:rPr>
        <w:t xml:space="preserve"> ta’ dejta dwar l-użu waqt it-tqala (</w:t>
      </w:r>
      <w:r w:rsidR="00062DFD" w:rsidRPr="009B1D06">
        <w:rPr>
          <w:rFonts w:cs="Times New Roman"/>
          <w:noProof/>
          <w:sz w:val="22"/>
          <w:szCs w:val="22"/>
          <w:lang w:val="mt-MT" w:eastAsia="en-US"/>
        </w:rPr>
        <w:t>aktar minn 1,000 riżultat ta’ tqala</w:t>
      </w:r>
      <w:r w:rsidRPr="009B1D06">
        <w:rPr>
          <w:rFonts w:cs="Times New Roman"/>
          <w:noProof/>
          <w:sz w:val="22"/>
          <w:szCs w:val="22"/>
          <w:lang w:val="mt-MT" w:eastAsia="en-US"/>
        </w:rPr>
        <w:t xml:space="preserve">) juri li m’hemm l-ebda effett ta’ formazzjoni difettuża jew effetti tossiċi fil-fetu/tarbija tat-twelid </w:t>
      </w:r>
      <w:r w:rsidRPr="009B1D06">
        <w:rPr>
          <w:rFonts w:cs="Times New Roman"/>
          <w:noProof/>
          <w:sz w:val="22"/>
          <w:szCs w:val="22"/>
          <w:lang w:val="mt-MT"/>
        </w:rPr>
        <w:t xml:space="preserve">assoċjati ma’ emtricitabine u </w:t>
      </w:r>
      <w:r w:rsidRPr="009B1D06">
        <w:rPr>
          <w:rFonts w:cs="Times New Roman"/>
          <w:sz w:val="22"/>
          <w:szCs w:val="22"/>
          <w:lang w:val="mt-MT"/>
        </w:rPr>
        <w:t>tenofovir disoproxil</w:t>
      </w:r>
      <w:r w:rsidRPr="009B1D06">
        <w:rPr>
          <w:rFonts w:cs="Times New Roman"/>
          <w:noProof/>
          <w:sz w:val="22"/>
          <w:szCs w:val="22"/>
          <w:lang w:val="mt-MT" w:eastAsia="en-US"/>
        </w:rPr>
        <w:t xml:space="preserve">. Studji f’annimali dwar </w:t>
      </w:r>
      <w:r w:rsidRPr="009B1D06">
        <w:rPr>
          <w:rFonts w:cs="Times New Roman"/>
          <w:noProof/>
          <w:sz w:val="22"/>
          <w:szCs w:val="22"/>
          <w:lang w:val="mt-MT"/>
        </w:rPr>
        <w:t xml:space="preserve">emtricitabine u </w:t>
      </w:r>
      <w:r w:rsidRPr="009B1D06">
        <w:rPr>
          <w:rFonts w:cs="Times New Roman"/>
          <w:sz w:val="22"/>
          <w:szCs w:val="22"/>
          <w:lang w:val="mt-MT"/>
        </w:rPr>
        <w:t xml:space="preserve">tenofovir disoproxil </w:t>
      </w:r>
      <w:r w:rsidRPr="009B1D06">
        <w:rPr>
          <w:rFonts w:cs="Times New Roman"/>
          <w:noProof/>
          <w:sz w:val="22"/>
          <w:szCs w:val="22"/>
          <w:lang w:val="mt-MT" w:eastAsia="en-US"/>
        </w:rPr>
        <w:t>ma urewx effett tossiku fuq is-sistema riproduttiva (</w:t>
      </w:r>
      <w:r w:rsidRPr="009B1D06">
        <w:rPr>
          <w:rFonts w:cs="Times New Roman"/>
          <w:sz w:val="22"/>
          <w:szCs w:val="22"/>
          <w:lang w:val="mt-MT"/>
        </w:rPr>
        <w:t>ara sezzjoni 5.3</w:t>
      </w:r>
      <w:r w:rsidRPr="009B1D06">
        <w:rPr>
          <w:rFonts w:cs="Times New Roman"/>
          <w:noProof/>
          <w:sz w:val="22"/>
          <w:szCs w:val="22"/>
          <w:lang w:val="mt-MT" w:eastAsia="en-US"/>
        </w:rPr>
        <w:t xml:space="preserve">). </w:t>
      </w:r>
      <w:r w:rsidRPr="009B1D06">
        <w:rPr>
          <w:rFonts w:cs="Times New Roman"/>
          <w:noProof/>
          <w:sz w:val="22"/>
          <w:szCs w:val="22"/>
          <w:lang w:val="mt-MT"/>
        </w:rPr>
        <w:t xml:space="preserve">Għalhekk </w:t>
      </w:r>
      <w:r w:rsidRPr="009B1D06">
        <w:rPr>
          <w:rFonts w:cs="Times New Roman"/>
          <w:noProof/>
          <w:sz w:val="22"/>
          <w:szCs w:val="22"/>
          <w:lang w:val="mt-MT" w:eastAsia="en-US"/>
        </w:rPr>
        <w:t xml:space="preserve">l-użu ta’ </w:t>
      </w:r>
      <w:r w:rsidR="00802629" w:rsidRPr="009B1D06">
        <w:rPr>
          <w:rFonts w:cs="Times New Roman"/>
          <w:sz w:val="22"/>
          <w:szCs w:val="22"/>
          <w:lang w:val="mt-MT"/>
        </w:rPr>
        <w:t>emtricitabine/tenofovir disoproxil</w:t>
      </w:r>
      <w:r w:rsidRPr="009B1D06">
        <w:rPr>
          <w:rFonts w:cs="Times New Roman"/>
          <w:noProof/>
          <w:sz w:val="22"/>
          <w:szCs w:val="22"/>
          <w:lang w:val="mt-MT" w:eastAsia="en-US"/>
        </w:rPr>
        <w:t xml:space="preserve"> jista jkun ikkunsidrat waqt it-tqala, jekk hemm il-bżonn gћalih.</w:t>
      </w:r>
    </w:p>
    <w:p w14:paraId="12234004" w14:textId="77777777" w:rsidR="00E52A98" w:rsidRPr="009B1D06" w:rsidRDefault="00E52A98" w:rsidP="00225AD2">
      <w:pPr>
        <w:rPr>
          <w:rFonts w:cs="Times New Roman"/>
          <w:sz w:val="22"/>
          <w:szCs w:val="22"/>
          <w:lang w:val="mt-MT"/>
        </w:rPr>
      </w:pPr>
    </w:p>
    <w:p w14:paraId="6D5BA594" w14:textId="77777777" w:rsidR="00E52A98" w:rsidRPr="009B1D06" w:rsidRDefault="00E52A98" w:rsidP="00225AD2">
      <w:pPr>
        <w:rPr>
          <w:rFonts w:cs="Times New Roman"/>
          <w:sz w:val="22"/>
          <w:szCs w:val="22"/>
          <w:lang w:val="mt-MT"/>
        </w:rPr>
      </w:pPr>
    </w:p>
    <w:p w14:paraId="6FEC0D95" w14:textId="77777777" w:rsidR="008C54AF" w:rsidRPr="009B1D06" w:rsidRDefault="008C54AF" w:rsidP="00225AD2">
      <w:pPr>
        <w:keepNext/>
        <w:keepLines/>
        <w:rPr>
          <w:rFonts w:cs="Times New Roman"/>
          <w:sz w:val="22"/>
          <w:szCs w:val="22"/>
          <w:u w:val="single"/>
          <w:lang w:val="mt-MT"/>
        </w:rPr>
      </w:pPr>
      <w:r w:rsidRPr="009B1D06">
        <w:rPr>
          <w:rFonts w:cs="Times New Roman"/>
          <w:sz w:val="22"/>
          <w:szCs w:val="22"/>
          <w:u w:val="single"/>
          <w:lang w:val="mt-MT"/>
        </w:rPr>
        <w:t>Treddigħ</w:t>
      </w:r>
    </w:p>
    <w:p w14:paraId="4DD1FFD8" w14:textId="77777777" w:rsidR="008C54AF" w:rsidRPr="009B1D06" w:rsidRDefault="008C54AF" w:rsidP="00225AD2">
      <w:pPr>
        <w:keepNext/>
        <w:keepLines/>
        <w:rPr>
          <w:rFonts w:cs="Times New Roman"/>
          <w:sz w:val="22"/>
          <w:szCs w:val="22"/>
          <w:u w:val="single"/>
          <w:lang w:val="mt-MT"/>
        </w:rPr>
      </w:pPr>
    </w:p>
    <w:p w14:paraId="0C50DEE8" w14:textId="77777777" w:rsidR="008C54AF" w:rsidRPr="009B1D06" w:rsidRDefault="008C54AF" w:rsidP="00225AD2">
      <w:pPr>
        <w:rPr>
          <w:rFonts w:cs="Times New Roman"/>
          <w:noProof/>
          <w:sz w:val="22"/>
          <w:szCs w:val="22"/>
          <w:lang w:val="mt-MT" w:eastAsia="en-US"/>
        </w:rPr>
      </w:pPr>
      <w:r w:rsidRPr="009B1D06">
        <w:rPr>
          <w:rFonts w:cs="Times New Roman"/>
          <w:noProof/>
          <w:sz w:val="22"/>
          <w:szCs w:val="22"/>
          <w:lang w:val="mt-MT"/>
        </w:rPr>
        <w:t xml:space="preserve">Intwera li emtricitabine u </w:t>
      </w:r>
      <w:r w:rsidRPr="009B1D06">
        <w:rPr>
          <w:rFonts w:cs="Times New Roman"/>
          <w:sz w:val="22"/>
          <w:szCs w:val="22"/>
          <w:lang w:val="mt-MT"/>
        </w:rPr>
        <w:t xml:space="preserve">tenofovir </w:t>
      </w:r>
      <w:r w:rsidRPr="009B1D06">
        <w:rPr>
          <w:rFonts w:cs="Times New Roman"/>
          <w:noProof/>
          <w:sz w:val="22"/>
          <w:szCs w:val="22"/>
          <w:lang w:val="mt-MT"/>
        </w:rPr>
        <w:t xml:space="preserve">huma eliminati fil-ћalib tas-sider tal-bniedem. M’hemmx tagħrif biżżejjed dwar l-effetti ta’ emtricitabine u </w:t>
      </w:r>
      <w:r w:rsidRPr="009B1D06">
        <w:rPr>
          <w:rFonts w:cs="Times New Roman"/>
          <w:sz w:val="22"/>
          <w:szCs w:val="22"/>
          <w:lang w:val="mt-MT"/>
        </w:rPr>
        <w:t>tenofovir</w:t>
      </w:r>
      <w:r w:rsidRPr="009B1D06">
        <w:rPr>
          <w:rFonts w:cs="Times New Roman"/>
          <w:noProof/>
          <w:sz w:val="22"/>
          <w:szCs w:val="22"/>
          <w:lang w:val="mt-MT"/>
        </w:rPr>
        <w:t xml:space="preserve"> fit-trabi ta’ twelid/trabi.</w:t>
      </w:r>
      <w:r w:rsidRPr="009B1D06">
        <w:rPr>
          <w:rFonts w:cs="Times New Roman"/>
          <w:noProof/>
          <w:sz w:val="22"/>
          <w:szCs w:val="22"/>
          <w:lang w:val="mt-MT" w:eastAsia="en-US"/>
        </w:rPr>
        <w:t xml:space="preserve"> </w:t>
      </w:r>
      <w:r w:rsidRPr="009B1D06">
        <w:rPr>
          <w:rFonts w:cs="Times New Roman"/>
          <w:noProof/>
          <w:sz w:val="22"/>
          <w:szCs w:val="22"/>
          <w:lang w:val="mt-MT"/>
        </w:rPr>
        <w:t xml:space="preserve">Għalhekk </w:t>
      </w:r>
      <w:r w:rsidR="00802629" w:rsidRPr="009B1D06">
        <w:rPr>
          <w:rFonts w:cs="Times New Roman"/>
          <w:sz w:val="22"/>
          <w:szCs w:val="22"/>
          <w:lang w:val="mt-MT"/>
        </w:rPr>
        <w:t>emtricitabine/tenofovir disoproxil</w:t>
      </w:r>
      <w:r w:rsidRPr="009B1D06">
        <w:rPr>
          <w:rFonts w:cs="Times New Roman"/>
          <w:noProof/>
          <w:sz w:val="22"/>
          <w:szCs w:val="22"/>
          <w:lang w:val="mt-MT" w:eastAsia="en-US"/>
        </w:rPr>
        <w:t xml:space="preserve"> m’għandux jintuża waqt it-treddigћ.</w:t>
      </w:r>
    </w:p>
    <w:p w14:paraId="1584312B" w14:textId="77777777" w:rsidR="008C54AF" w:rsidRPr="009B1D06" w:rsidRDefault="008C54AF" w:rsidP="00225AD2">
      <w:pPr>
        <w:rPr>
          <w:rFonts w:cs="Times New Roman"/>
          <w:sz w:val="22"/>
          <w:szCs w:val="22"/>
          <w:lang w:val="mt-MT"/>
        </w:rPr>
      </w:pPr>
    </w:p>
    <w:p w14:paraId="0B5EEBA8" w14:textId="7BDD685F" w:rsidR="008C54AF" w:rsidRPr="009B1D06" w:rsidRDefault="007335B8" w:rsidP="00225AD2">
      <w:pPr>
        <w:rPr>
          <w:rFonts w:cs="Times New Roman"/>
          <w:sz w:val="22"/>
          <w:szCs w:val="22"/>
          <w:lang w:val="mt-MT"/>
        </w:rPr>
      </w:pPr>
      <w:r w:rsidRPr="009B1D06">
        <w:rPr>
          <w:rFonts w:cs="Times New Roman"/>
          <w:sz w:val="22"/>
          <w:szCs w:val="22"/>
          <w:lang w:val="mt-MT"/>
        </w:rPr>
        <w:t>Sabiex tiġi evitata t-trażmissjoni tal-HIV lit-tarbija, huwa rakkomandat li n-nisa li qed jgħixu bl-HIV ma jreddgħux lit-trabi tagħhom.</w:t>
      </w:r>
    </w:p>
    <w:p w14:paraId="538345E0" w14:textId="77777777" w:rsidR="008C54AF" w:rsidRPr="009B1D06" w:rsidRDefault="008C54AF" w:rsidP="00225AD2">
      <w:pPr>
        <w:rPr>
          <w:rFonts w:cs="Times New Roman"/>
          <w:sz w:val="22"/>
          <w:szCs w:val="22"/>
          <w:lang w:val="mt-MT"/>
        </w:rPr>
      </w:pPr>
    </w:p>
    <w:p w14:paraId="6E1C84E7" w14:textId="77777777" w:rsidR="008C54AF" w:rsidRPr="009B1D06" w:rsidRDefault="008C54AF" w:rsidP="00225AD2">
      <w:pPr>
        <w:keepNext/>
        <w:keepLines/>
        <w:rPr>
          <w:rFonts w:cs="Times New Roman"/>
          <w:sz w:val="22"/>
          <w:szCs w:val="22"/>
          <w:u w:val="single"/>
          <w:lang w:val="mt-MT"/>
        </w:rPr>
      </w:pPr>
      <w:r w:rsidRPr="009B1D06">
        <w:rPr>
          <w:rFonts w:cs="Times New Roman"/>
          <w:sz w:val="22"/>
          <w:szCs w:val="22"/>
          <w:u w:val="single"/>
          <w:lang w:val="mt-MT"/>
        </w:rPr>
        <w:t>Fertilità</w:t>
      </w:r>
    </w:p>
    <w:p w14:paraId="57238CA6" w14:textId="77777777" w:rsidR="008C54AF" w:rsidRPr="009B1D06" w:rsidRDefault="008C54AF" w:rsidP="00225AD2">
      <w:pPr>
        <w:keepNext/>
        <w:keepLines/>
        <w:rPr>
          <w:rFonts w:cs="Times New Roman"/>
          <w:sz w:val="22"/>
          <w:szCs w:val="22"/>
          <w:u w:val="single"/>
          <w:lang w:val="mt-MT"/>
        </w:rPr>
      </w:pPr>
    </w:p>
    <w:p w14:paraId="09D7AA87" w14:textId="77777777" w:rsidR="008C54AF" w:rsidRPr="009B1D06" w:rsidRDefault="008C54AF" w:rsidP="00225AD2">
      <w:pPr>
        <w:rPr>
          <w:rFonts w:cs="Times New Roman"/>
          <w:sz w:val="22"/>
          <w:szCs w:val="22"/>
          <w:lang w:val="mt-MT"/>
        </w:rPr>
      </w:pPr>
      <w:r w:rsidRPr="009B1D06">
        <w:rPr>
          <w:rFonts w:cs="Times New Roman"/>
          <w:noProof/>
          <w:sz w:val="22"/>
          <w:szCs w:val="22"/>
          <w:lang w:val="mt-MT"/>
        </w:rPr>
        <w:t xml:space="preserve">M’hemmx dejta disponibbli dwar l-effett ta’ </w:t>
      </w:r>
      <w:r w:rsidR="00802629" w:rsidRPr="009B1D06">
        <w:rPr>
          <w:rFonts w:cs="Times New Roman"/>
          <w:sz w:val="22"/>
          <w:szCs w:val="22"/>
          <w:lang w:val="mt-MT"/>
        </w:rPr>
        <w:t>emtricitabine/tenofovir disoproxil</w:t>
      </w:r>
      <w:r w:rsidRPr="009B1D06">
        <w:rPr>
          <w:rFonts w:cs="Times New Roman"/>
          <w:noProof/>
          <w:sz w:val="22"/>
          <w:szCs w:val="22"/>
          <w:lang w:val="mt-MT"/>
        </w:rPr>
        <w:t xml:space="preserve"> fil-bniedem. Studji f’annimali ma jurux effetti ħżiena fuq il-fertilità minn </w:t>
      </w:r>
      <w:r w:rsidRPr="009B1D06">
        <w:rPr>
          <w:rFonts w:cs="Times New Roman"/>
          <w:sz w:val="22"/>
          <w:szCs w:val="22"/>
          <w:lang w:val="mt-MT"/>
        </w:rPr>
        <w:t>emtricitabine jew tenofovir disoproxil</w:t>
      </w:r>
      <w:r w:rsidRPr="009B1D06">
        <w:rPr>
          <w:rFonts w:cs="Times New Roman"/>
          <w:noProof/>
          <w:sz w:val="22"/>
          <w:szCs w:val="22"/>
          <w:lang w:val="mt-MT"/>
        </w:rPr>
        <w:t>.</w:t>
      </w:r>
    </w:p>
    <w:p w14:paraId="31B5B7F0" w14:textId="77777777" w:rsidR="008C54AF" w:rsidRPr="009B1D06" w:rsidRDefault="008C54AF" w:rsidP="00225AD2">
      <w:pPr>
        <w:rPr>
          <w:rFonts w:cs="Times New Roman"/>
          <w:sz w:val="22"/>
          <w:szCs w:val="22"/>
          <w:lang w:val="mt-MT"/>
        </w:rPr>
      </w:pPr>
    </w:p>
    <w:p w14:paraId="235E4330" w14:textId="77777777" w:rsidR="008C54AF" w:rsidRPr="009B1D06" w:rsidRDefault="008C54AF" w:rsidP="00225AD2">
      <w:pPr>
        <w:keepNext/>
        <w:keepLines/>
        <w:ind w:left="567" w:hanging="567"/>
        <w:rPr>
          <w:rFonts w:cs="Times New Roman"/>
          <w:sz w:val="22"/>
          <w:szCs w:val="22"/>
          <w:lang w:val="mt-MT"/>
        </w:rPr>
      </w:pPr>
      <w:r w:rsidRPr="009B1D06">
        <w:rPr>
          <w:rFonts w:cs="Times New Roman"/>
          <w:b/>
          <w:sz w:val="22"/>
          <w:szCs w:val="22"/>
          <w:lang w:val="mt-MT"/>
        </w:rPr>
        <w:t>4.7</w:t>
      </w:r>
      <w:r w:rsidRPr="009B1D06">
        <w:rPr>
          <w:rFonts w:cs="Times New Roman"/>
          <w:b/>
          <w:sz w:val="22"/>
          <w:szCs w:val="22"/>
          <w:lang w:val="mt-MT"/>
        </w:rPr>
        <w:tab/>
        <w:t>Effetti fuq il-</w:t>
      </w:r>
      <w:r w:rsidRPr="009B1D06">
        <w:rPr>
          <w:rFonts w:cs="Times New Roman"/>
          <w:b/>
          <w:sz w:val="22"/>
          <w:szCs w:val="22"/>
          <w:lang w:val="mt-MT" w:eastAsia="ko-KR"/>
        </w:rPr>
        <w:t>ħ</w:t>
      </w:r>
      <w:r w:rsidRPr="009B1D06">
        <w:rPr>
          <w:rFonts w:cs="Times New Roman"/>
          <w:b/>
          <w:sz w:val="22"/>
          <w:szCs w:val="22"/>
          <w:lang w:val="mt-MT"/>
        </w:rPr>
        <w:t>ila biex issuq u t</w:t>
      </w:r>
      <w:r w:rsidRPr="009B1D06">
        <w:rPr>
          <w:rFonts w:cs="Times New Roman"/>
          <w:b/>
          <w:sz w:val="22"/>
          <w:szCs w:val="22"/>
          <w:lang w:val="mt-MT" w:eastAsia="ko-KR"/>
        </w:rPr>
        <w:t>ħ</w:t>
      </w:r>
      <w:r w:rsidRPr="009B1D06">
        <w:rPr>
          <w:rFonts w:cs="Times New Roman"/>
          <w:b/>
          <w:sz w:val="22"/>
          <w:szCs w:val="22"/>
          <w:lang w:val="mt-MT"/>
        </w:rPr>
        <w:t>addem magni</w:t>
      </w:r>
    </w:p>
    <w:p w14:paraId="72444979" w14:textId="77777777" w:rsidR="008C54AF" w:rsidRPr="009B1D06" w:rsidRDefault="008C54AF" w:rsidP="00225AD2">
      <w:pPr>
        <w:keepNext/>
        <w:keepLines/>
        <w:rPr>
          <w:rFonts w:cs="Times New Roman"/>
          <w:sz w:val="22"/>
          <w:szCs w:val="22"/>
          <w:lang w:val="mt-MT"/>
        </w:rPr>
      </w:pPr>
    </w:p>
    <w:p w14:paraId="40C39A46" w14:textId="77777777" w:rsidR="008C54AF" w:rsidRPr="009B1D06" w:rsidRDefault="008C54AF" w:rsidP="00225AD2">
      <w:pPr>
        <w:rPr>
          <w:rFonts w:cs="Times New Roman"/>
          <w:sz w:val="22"/>
          <w:szCs w:val="22"/>
          <w:lang w:val="mt-MT"/>
        </w:rPr>
      </w:pPr>
      <w:r w:rsidRPr="009B1D06">
        <w:rPr>
          <w:rFonts w:cs="Times New Roman"/>
          <w:sz w:val="22"/>
          <w:szCs w:val="22"/>
          <w:lang w:val="mt-MT"/>
        </w:rPr>
        <w:t>Ma sarux studji dwar l-effetti fuq il-ħila biex issuq u tħaddem magni. Madankollu, individwi għandhom jiġu infurmati li l-isturdament kien irrappurtat waqt it-trattament kemm b’emtricitabine u anke b’tenofovir disoproxil.</w:t>
      </w:r>
    </w:p>
    <w:p w14:paraId="2B0237E3" w14:textId="77777777" w:rsidR="008C54AF" w:rsidRPr="009B1D06" w:rsidRDefault="008C54AF" w:rsidP="00225AD2">
      <w:pPr>
        <w:rPr>
          <w:rFonts w:cs="Times New Roman"/>
          <w:sz w:val="22"/>
          <w:szCs w:val="22"/>
          <w:lang w:val="mt-MT"/>
        </w:rPr>
      </w:pPr>
    </w:p>
    <w:p w14:paraId="0F26CBBF" w14:textId="77777777" w:rsidR="008C54AF" w:rsidRPr="009B1D06" w:rsidRDefault="008C54AF" w:rsidP="00225AD2">
      <w:pPr>
        <w:keepNext/>
        <w:keepLines/>
        <w:ind w:left="567" w:hanging="567"/>
        <w:rPr>
          <w:rFonts w:cs="Times New Roman"/>
          <w:b/>
          <w:sz w:val="22"/>
          <w:szCs w:val="22"/>
          <w:lang w:val="mt-MT"/>
        </w:rPr>
      </w:pPr>
      <w:r w:rsidRPr="009B1D06">
        <w:rPr>
          <w:rFonts w:cs="Times New Roman"/>
          <w:b/>
          <w:sz w:val="22"/>
          <w:szCs w:val="22"/>
          <w:lang w:val="mt-MT"/>
        </w:rPr>
        <w:lastRenderedPageBreak/>
        <w:t>4.8</w:t>
      </w:r>
      <w:r w:rsidRPr="009B1D06">
        <w:rPr>
          <w:rFonts w:cs="Times New Roman"/>
          <w:b/>
          <w:sz w:val="22"/>
          <w:szCs w:val="22"/>
          <w:lang w:val="mt-MT"/>
        </w:rPr>
        <w:tab/>
        <w:t>Effetti mhux mixtieqa</w:t>
      </w:r>
    </w:p>
    <w:p w14:paraId="5E630E6A" w14:textId="77777777" w:rsidR="008C54AF" w:rsidRPr="009B1D06" w:rsidRDefault="008C54AF" w:rsidP="00225AD2">
      <w:pPr>
        <w:keepNext/>
        <w:keepLines/>
        <w:ind w:left="567" w:hanging="567"/>
        <w:rPr>
          <w:rFonts w:cs="Times New Roman"/>
          <w:sz w:val="22"/>
          <w:szCs w:val="22"/>
          <w:lang w:val="mt-MT"/>
        </w:rPr>
      </w:pPr>
    </w:p>
    <w:p w14:paraId="192CE2E9" w14:textId="77777777" w:rsidR="008C54AF" w:rsidRPr="009B1D06" w:rsidRDefault="008C54AF" w:rsidP="00225AD2">
      <w:pPr>
        <w:keepNext/>
        <w:keepLines/>
        <w:ind w:left="567" w:hanging="567"/>
        <w:rPr>
          <w:rFonts w:cs="Times New Roman"/>
          <w:sz w:val="22"/>
          <w:szCs w:val="22"/>
          <w:u w:val="single"/>
          <w:lang w:val="mt-MT"/>
        </w:rPr>
      </w:pPr>
      <w:r w:rsidRPr="009B1D06">
        <w:rPr>
          <w:rFonts w:cs="Times New Roman"/>
          <w:sz w:val="22"/>
          <w:szCs w:val="22"/>
          <w:u w:val="single"/>
          <w:lang w:val="mt-MT"/>
        </w:rPr>
        <w:t>Sommarju tal-profil tas-sigurtà</w:t>
      </w:r>
    </w:p>
    <w:p w14:paraId="6A09B56C" w14:textId="77777777" w:rsidR="008C54AF" w:rsidRPr="009B1D06" w:rsidRDefault="008C54AF" w:rsidP="00225AD2">
      <w:pPr>
        <w:keepNext/>
        <w:keepLines/>
        <w:ind w:left="567" w:hanging="567"/>
        <w:rPr>
          <w:rFonts w:cs="Times New Roman"/>
          <w:sz w:val="22"/>
          <w:szCs w:val="22"/>
          <w:lang w:val="mt-MT"/>
        </w:rPr>
      </w:pPr>
    </w:p>
    <w:p w14:paraId="1181D398" w14:textId="77777777" w:rsidR="008C54AF" w:rsidRPr="009B1D06" w:rsidRDefault="00A12487" w:rsidP="00225AD2">
      <w:pPr>
        <w:rPr>
          <w:rFonts w:cs="Times New Roman"/>
          <w:sz w:val="22"/>
          <w:szCs w:val="22"/>
          <w:lang w:val="mt-MT"/>
        </w:rPr>
      </w:pPr>
      <w:r w:rsidRPr="009B1D06">
        <w:rPr>
          <w:rFonts w:cs="Times New Roman"/>
          <w:i/>
          <w:sz w:val="22"/>
          <w:szCs w:val="22"/>
          <w:lang w:val="mt-MT"/>
        </w:rPr>
        <w:t>Infezzjoni tal-HIV</w:t>
      </w:r>
      <w:r w:rsidRPr="009B1D06">
        <w:rPr>
          <w:rFonts w:cs="Times New Roman"/>
          <w:i/>
          <w:sz w:val="22"/>
          <w:szCs w:val="22"/>
          <w:lang w:val="mt-MT"/>
        </w:rPr>
        <w:noBreakHyphen/>
        <w:t>1:</w:t>
      </w:r>
      <w:r w:rsidR="00343FF1" w:rsidRPr="009B1D06">
        <w:rPr>
          <w:rFonts w:cs="Times New Roman"/>
          <w:i/>
          <w:sz w:val="22"/>
          <w:szCs w:val="22"/>
          <w:lang w:val="mt-MT"/>
        </w:rPr>
        <w:t xml:space="preserve"> </w:t>
      </w:r>
      <w:r w:rsidR="008C54AF" w:rsidRPr="009B1D06">
        <w:rPr>
          <w:rFonts w:cs="Times New Roman"/>
          <w:sz w:val="22"/>
          <w:szCs w:val="22"/>
          <w:lang w:val="mt-MT"/>
        </w:rPr>
        <w:t xml:space="preserve">L-iktar reazzjonijiet avversi li kienu rrappurtati b’mod frekwenti u li kienu kkunsidrati bħala possibbilment jew probabbilment relatati ma’ emtricitabine u/jew tenofovir disoproxil, kienu t-tqalligħ (12%) u d-dijarea (7%) fi studju kliniku </w:t>
      </w:r>
      <w:r w:rsidR="008C54AF" w:rsidRPr="009B1D06">
        <w:rPr>
          <w:rFonts w:cs="Times New Roman"/>
          <w:i/>
          <w:sz w:val="22"/>
          <w:szCs w:val="22"/>
          <w:lang w:val="mt-MT"/>
        </w:rPr>
        <w:t>open-label</w:t>
      </w:r>
      <w:r w:rsidR="008C54AF" w:rsidRPr="009B1D06">
        <w:rPr>
          <w:rFonts w:cs="Times New Roman"/>
          <w:sz w:val="22"/>
          <w:szCs w:val="22"/>
          <w:lang w:val="mt-MT"/>
        </w:rPr>
        <w:t xml:space="preserve"> u </w:t>
      </w:r>
      <w:r w:rsidR="008C54AF" w:rsidRPr="009B1D06">
        <w:rPr>
          <w:rFonts w:cs="Times New Roman"/>
          <w:i/>
          <w:sz w:val="22"/>
          <w:szCs w:val="22"/>
          <w:lang w:val="mt-MT"/>
        </w:rPr>
        <w:t>randomised</w:t>
      </w:r>
      <w:r w:rsidR="008C54AF" w:rsidRPr="009B1D06">
        <w:rPr>
          <w:rFonts w:cs="Times New Roman"/>
          <w:sz w:val="22"/>
          <w:szCs w:val="22"/>
          <w:lang w:val="mt-MT"/>
        </w:rPr>
        <w:t xml:space="preserve"> (GS</w:t>
      </w:r>
      <w:r w:rsidR="008C54AF" w:rsidRPr="009B1D06">
        <w:rPr>
          <w:rFonts w:cs="Times New Roman"/>
          <w:sz w:val="22"/>
          <w:szCs w:val="22"/>
          <w:lang w:val="mt-MT"/>
        </w:rPr>
        <w:noBreakHyphen/>
        <w:t>01</w:t>
      </w:r>
      <w:r w:rsidR="008C54AF" w:rsidRPr="009B1D06">
        <w:rPr>
          <w:rFonts w:cs="Times New Roman"/>
          <w:sz w:val="22"/>
          <w:szCs w:val="22"/>
          <w:lang w:val="mt-MT"/>
        </w:rPr>
        <w:noBreakHyphen/>
        <w:t>934, ara sezzjoni 5.1). Il-profil tas-sigurtà ta’ emtricitabine u tenofovir disoproxil f’dan l-istudju kien konsistenti ma’ l-esperjenza fil-passat tal-komponenti individwali mogħtija ma’ sustanzi antiretrovirali oħra.</w:t>
      </w:r>
    </w:p>
    <w:p w14:paraId="3C9F1C26" w14:textId="77777777" w:rsidR="008C54AF" w:rsidRPr="009B1D06" w:rsidRDefault="008C54AF" w:rsidP="00225AD2">
      <w:pPr>
        <w:rPr>
          <w:rFonts w:cs="Times New Roman"/>
          <w:sz w:val="22"/>
          <w:szCs w:val="22"/>
          <w:lang w:val="mt-MT"/>
        </w:rPr>
      </w:pPr>
    </w:p>
    <w:p w14:paraId="3F07C4E8" w14:textId="77777777" w:rsidR="00515CC5" w:rsidRPr="009B1D06" w:rsidRDefault="003D057A" w:rsidP="00225AD2">
      <w:pPr>
        <w:rPr>
          <w:rFonts w:cs="Times New Roman"/>
          <w:sz w:val="22"/>
          <w:szCs w:val="22"/>
          <w:lang w:val="mt-MT"/>
        </w:rPr>
      </w:pPr>
      <w:r w:rsidRPr="009B1D06">
        <w:rPr>
          <w:rFonts w:cs="Times New Roman"/>
          <w:i/>
          <w:sz w:val="22"/>
          <w:szCs w:val="22"/>
          <w:lang w:val="mt-MT"/>
        </w:rPr>
        <w:t>Profilassi ta’ qabel l-esponiment:</w:t>
      </w:r>
      <w:r w:rsidRPr="009B1D06">
        <w:rPr>
          <w:rFonts w:cs="Times New Roman"/>
          <w:sz w:val="22"/>
          <w:szCs w:val="22"/>
          <w:lang w:val="mt-MT"/>
        </w:rPr>
        <w:t xml:space="preserve"> L</w:t>
      </w:r>
      <w:r w:rsidRPr="009B1D06">
        <w:rPr>
          <w:rFonts w:cs="Times New Roman"/>
          <w:sz w:val="22"/>
          <w:szCs w:val="22"/>
          <w:lang w:val="mt-MT"/>
        </w:rPr>
        <w:noBreakHyphen/>
        <w:t>ebda reazzjoni avversa ġdida għal</w:t>
      </w:r>
      <w:r w:rsidR="00515CC5" w:rsidRPr="009B1D06">
        <w:rPr>
          <w:rFonts w:cs="Times New Roman"/>
          <w:sz w:val="22"/>
          <w:szCs w:val="22"/>
          <w:lang w:val="mt-MT"/>
        </w:rPr>
        <w:t xml:space="preserve"> emtricitabine/tenofovir disoproxil</w:t>
      </w:r>
      <w:r w:rsidR="00BF04D4" w:rsidRPr="009B1D06">
        <w:rPr>
          <w:rFonts w:cs="Times New Roman"/>
          <w:sz w:val="22"/>
          <w:szCs w:val="22"/>
          <w:lang w:val="mt-MT"/>
        </w:rPr>
        <w:t xml:space="preserve"> ma kienet identifikata minn żewġ studji </w:t>
      </w:r>
      <w:r w:rsidR="00626720" w:rsidRPr="009B1D06">
        <w:rPr>
          <w:rFonts w:cs="Times New Roman"/>
          <w:i/>
          <w:sz w:val="22"/>
          <w:szCs w:val="22"/>
          <w:lang w:val="mt-MT"/>
        </w:rPr>
        <w:t>randomised</w:t>
      </w:r>
      <w:r w:rsidR="00626720" w:rsidRPr="009B1D06">
        <w:rPr>
          <w:rFonts w:cs="Times New Roman"/>
          <w:sz w:val="22"/>
          <w:szCs w:val="22"/>
          <w:lang w:val="mt-MT"/>
        </w:rPr>
        <w:t xml:space="preserve"> </w:t>
      </w:r>
      <w:r w:rsidR="00BF04D4" w:rsidRPr="009B1D06">
        <w:rPr>
          <w:rFonts w:cs="Times New Roman"/>
          <w:sz w:val="22"/>
          <w:szCs w:val="22"/>
          <w:lang w:val="mt-MT"/>
        </w:rPr>
        <w:t>, bi plaċebo bħala kontroll (iPrEx, Partners PrEP) li fihom 2,830 adult mhux infettat bl-HIV</w:t>
      </w:r>
      <w:r w:rsidR="00BF04D4" w:rsidRPr="009B1D06">
        <w:rPr>
          <w:rFonts w:cs="Times New Roman"/>
          <w:sz w:val="22"/>
          <w:szCs w:val="22"/>
          <w:lang w:val="mt-MT"/>
        </w:rPr>
        <w:noBreakHyphen/>
        <w:t>1 ingħata</w:t>
      </w:r>
      <w:r w:rsidR="00515CC5" w:rsidRPr="009B1D06">
        <w:rPr>
          <w:rFonts w:cs="Times New Roman"/>
          <w:sz w:val="22"/>
          <w:szCs w:val="22"/>
          <w:lang w:val="mt-MT"/>
        </w:rPr>
        <w:t xml:space="preserve"> emtricitabine/tenofovir disoproxil </w:t>
      </w:r>
      <w:r w:rsidR="00BF04D4" w:rsidRPr="009B1D06">
        <w:rPr>
          <w:rFonts w:cs="Times New Roman"/>
          <w:sz w:val="22"/>
          <w:szCs w:val="22"/>
          <w:lang w:val="mt-MT"/>
        </w:rPr>
        <w:t>darba kuljum għal profilassi ta’ qabel l-esponiment. Il-pazjenti kienu segwiti għal żmien medjan ta’ 71 ġimgħa u 87 ġimgħa, rispettivament. Ir-reazzjoni avversa l-aktar frekwenti rrappurtata fil-grupp ta’</w:t>
      </w:r>
      <w:r w:rsidR="00515CC5" w:rsidRPr="009B1D06">
        <w:rPr>
          <w:rFonts w:cs="Times New Roman"/>
          <w:sz w:val="22"/>
          <w:szCs w:val="22"/>
          <w:lang w:val="mt-MT"/>
        </w:rPr>
        <w:t xml:space="preserve"> emtricitabine/tenofovir disoproxil </w:t>
      </w:r>
      <w:r w:rsidR="00BD5414" w:rsidRPr="009B1D06">
        <w:rPr>
          <w:rFonts w:cs="Times New Roman"/>
          <w:sz w:val="22"/>
          <w:szCs w:val="22"/>
          <w:lang w:val="mt-MT"/>
        </w:rPr>
        <w:t>fl-istudju iPrEx kienet uġigħ ta’ ras (1%).</w:t>
      </w:r>
    </w:p>
    <w:p w14:paraId="2819CFB9" w14:textId="77777777" w:rsidR="005B5934" w:rsidRPr="009B1D06" w:rsidRDefault="005B5934" w:rsidP="00225AD2">
      <w:pPr>
        <w:rPr>
          <w:rFonts w:cs="Times New Roman"/>
          <w:sz w:val="22"/>
          <w:szCs w:val="22"/>
          <w:lang w:val="mt-MT"/>
        </w:rPr>
      </w:pPr>
    </w:p>
    <w:p w14:paraId="0142C513" w14:textId="77777777" w:rsidR="008C54AF" w:rsidRPr="009B1D06" w:rsidRDefault="008C54AF" w:rsidP="00225AD2">
      <w:pPr>
        <w:keepNext/>
        <w:keepLines/>
        <w:rPr>
          <w:rFonts w:cs="Times New Roman"/>
          <w:sz w:val="22"/>
          <w:szCs w:val="22"/>
          <w:u w:val="single"/>
          <w:lang w:val="mt-MT"/>
        </w:rPr>
      </w:pPr>
      <w:r w:rsidRPr="009B1D06">
        <w:rPr>
          <w:rFonts w:cs="Times New Roman"/>
          <w:sz w:val="22"/>
          <w:szCs w:val="22"/>
          <w:u w:val="single"/>
          <w:lang w:val="mt-MT"/>
        </w:rPr>
        <w:t>Sommarju tabulat ta’ reazzjonijiet avversi</w:t>
      </w:r>
    </w:p>
    <w:p w14:paraId="798F2DB6" w14:textId="77777777" w:rsidR="008C54AF" w:rsidRPr="009B1D06" w:rsidRDefault="008C54AF" w:rsidP="00225AD2">
      <w:pPr>
        <w:keepNext/>
        <w:keepLines/>
        <w:rPr>
          <w:rFonts w:cs="Times New Roman"/>
          <w:sz w:val="22"/>
          <w:szCs w:val="22"/>
          <w:lang w:val="mt-MT"/>
        </w:rPr>
      </w:pPr>
    </w:p>
    <w:p w14:paraId="04D987B9" w14:textId="77777777" w:rsidR="008C54AF" w:rsidRPr="009B1D06" w:rsidRDefault="008C54AF" w:rsidP="00225AD2">
      <w:pPr>
        <w:rPr>
          <w:rFonts w:cs="Times New Roman"/>
          <w:sz w:val="22"/>
          <w:szCs w:val="22"/>
          <w:lang w:val="mt-MT"/>
        </w:rPr>
      </w:pPr>
      <w:r w:rsidRPr="009B1D06">
        <w:rPr>
          <w:rFonts w:cs="Times New Roman"/>
          <w:sz w:val="22"/>
          <w:szCs w:val="22"/>
          <w:lang w:val="mt-MT"/>
        </w:rPr>
        <w:t xml:space="preserve">Ir-reazzjonijiet avversi kkunsidrati li kienu mill-inqas possibbilment relatati mat-trattament bil-komponenti ta’ </w:t>
      </w:r>
      <w:r w:rsidR="00802629" w:rsidRPr="009B1D06">
        <w:rPr>
          <w:rFonts w:cs="Times New Roman"/>
          <w:sz w:val="22"/>
          <w:szCs w:val="22"/>
          <w:lang w:val="mt-MT"/>
        </w:rPr>
        <w:t>emtricitabine/tenofovir disoproxil</w:t>
      </w:r>
      <w:r w:rsidRPr="009B1D06">
        <w:rPr>
          <w:rFonts w:cs="Times New Roman"/>
          <w:sz w:val="22"/>
          <w:szCs w:val="22"/>
          <w:lang w:val="mt-MT"/>
        </w:rPr>
        <w:t>, li dehru fi studju kliniku u mill-esperjenza miksuba wara li l-prodott tpoġġa fuq is-suq f’pazjenti infettati bl-HIV</w:t>
      </w:r>
      <w:r w:rsidR="002E0CEC" w:rsidRPr="009B1D06">
        <w:rPr>
          <w:rFonts w:cs="Times New Roman"/>
          <w:sz w:val="22"/>
          <w:szCs w:val="22"/>
          <w:lang w:val="mt-MT"/>
        </w:rPr>
        <w:noBreakHyphen/>
      </w:r>
      <w:r w:rsidRPr="009B1D06">
        <w:rPr>
          <w:rFonts w:cs="Times New Roman"/>
          <w:sz w:val="22"/>
          <w:szCs w:val="22"/>
          <w:lang w:val="mt-MT"/>
        </w:rPr>
        <w:t>1, huma elenkati f’Tabella 3, hawn taħt, skond il-klassi ta’ sistema ta’ l-organi fil-ġisem u skond il-frekwenza. F’kull sezzjoni ta’ frekwenza, l-effetti mhux mixtieqa għandhom jitniżżlu skond is-serje</w:t>
      </w:r>
      <w:r w:rsidRPr="009B1D06">
        <w:rPr>
          <w:rFonts w:cs="Times New Roman"/>
          <w:noProof/>
          <w:sz w:val="22"/>
          <w:szCs w:val="22"/>
          <w:lang w:val="mt-MT"/>
        </w:rPr>
        <w:t>t</w:t>
      </w:r>
      <w:r w:rsidRPr="009B1D06">
        <w:rPr>
          <w:rFonts w:cs="Times New Roman"/>
          <w:sz w:val="22"/>
          <w:szCs w:val="22"/>
          <w:lang w:val="mt-MT"/>
        </w:rPr>
        <w:t>à</w:t>
      </w:r>
      <w:r w:rsidRPr="009B1D06">
        <w:rPr>
          <w:rFonts w:cs="Times New Roman"/>
          <w:noProof/>
          <w:sz w:val="22"/>
          <w:szCs w:val="22"/>
          <w:lang w:val="mt-MT"/>
        </w:rPr>
        <w:t xml:space="preserve"> tagħhom. </w:t>
      </w:r>
      <w:r w:rsidRPr="009B1D06">
        <w:rPr>
          <w:rFonts w:cs="Times New Roman"/>
          <w:sz w:val="22"/>
          <w:szCs w:val="22"/>
          <w:lang w:val="mt-MT"/>
        </w:rPr>
        <w:t>L-effetti li huma l-aktar serji għandhom jitniżżlu l-ewwel, segwiti minn dawk anqas serji. Il-frekwenzi huma deskritti bħala komuni ħafna (≥ 1/10), komuni (≥ 1/100 sa &lt; 1/10), mhux komuni (≥ 1/1,000 sa &lt; 1/100) jew rari (≥ 1/10,000 sa &lt; 1/1,000).</w:t>
      </w:r>
    </w:p>
    <w:p w14:paraId="283872BD" w14:textId="77777777" w:rsidR="008C54AF" w:rsidRPr="009B1D06" w:rsidRDefault="008C54AF" w:rsidP="00225AD2">
      <w:pPr>
        <w:rPr>
          <w:rFonts w:cs="Times New Roman"/>
          <w:b/>
          <w:sz w:val="22"/>
          <w:szCs w:val="22"/>
          <w:lang w:val="mt-MT"/>
        </w:rPr>
      </w:pPr>
    </w:p>
    <w:p w14:paraId="18968EC9" w14:textId="77777777" w:rsidR="008C54AF" w:rsidRPr="009B1D06" w:rsidRDefault="008C54AF" w:rsidP="00225AD2">
      <w:pPr>
        <w:keepNext/>
        <w:keepLines/>
        <w:rPr>
          <w:rFonts w:cs="Times New Roman"/>
          <w:b/>
          <w:sz w:val="22"/>
          <w:szCs w:val="22"/>
          <w:lang w:val="mt-MT"/>
        </w:rPr>
      </w:pPr>
      <w:r w:rsidRPr="009B1D06">
        <w:rPr>
          <w:rFonts w:cs="Times New Roman"/>
          <w:b/>
          <w:sz w:val="22"/>
          <w:szCs w:val="22"/>
          <w:lang w:val="mt-MT"/>
        </w:rPr>
        <w:t xml:space="preserve">Tabella 3: Sommarju tabulat ta’ reazzjonijiet avversi assoċjati mal-komponenti individwali ta’ </w:t>
      </w:r>
      <w:r w:rsidR="00802629" w:rsidRPr="009B1D06">
        <w:rPr>
          <w:rFonts w:cs="Times New Roman"/>
          <w:b/>
          <w:sz w:val="22"/>
          <w:szCs w:val="22"/>
          <w:lang w:val="mt-MT"/>
        </w:rPr>
        <w:t>emtricitabine/tenofovir disoproxil</w:t>
      </w:r>
      <w:r w:rsidRPr="009B1D06">
        <w:rPr>
          <w:rFonts w:cs="Times New Roman"/>
          <w:b/>
          <w:sz w:val="22"/>
          <w:szCs w:val="22"/>
          <w:lang w:val="mt-MT"/>
        </w:rPr>
        <w:t xml:space="preserve"> bbażat fuq studju kliniku u esperjenza ta’ wara t-tqegħid fis-suq</w:t>
      </w:r>
    </w:p>
    <w:p w14:paraId="62F06B7E" w14:textId="77777777" w:rsidR="008C54AF" w:rsidRPr="009B1D06" w:rsidRDefault="008C54AF" w:rsidP="00225AD2">
      <w:pPr>
        <w:keepNext/>
        <w:keepLines/>
        <w:rPr>
          <w:rFonts w:cs="Times New Roman"/>
          <w:b/>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99"/>
        <w:gridCol w:w="3242"/>
        <w:gridCol w:w="3215"/>
      </w:tblGrid>
      <w:tr w:rsidR="008C54AF" w:rsidRPr="009B1D06" w14:paraId="61265E24" w14:textId="77777777" w:rsidTr="0026718E">
        <w:trPr>
          <w:cantSplit/>
          <w:tblHeader/>
        </w:trPr>
        <w:tc>
          <w:tcPr>
            <w:tcW w:w="2399" w:type="dxa"/>
            <w:vAlign w:val="center"/>
          </w:tcPr>
          <w:p w14:paraId="3C589CA3" w14:textId="77777777" w:rsidR="008C54AF" w:rsidRPr="009B1D06" w:rsidRDefault="008C54AF" w:rsidP="00225AD2">
            <w:pPr>
              <w:keepNext/>
              <w:keepLines/>
              <w:rPr>
                <w:rFonts w:cs="Times New Roman"/>
                <w:b/>
                <w:sz w:val="22"/>
                <w:szCs w:val="22"/>
                <w:lang w:val="mt-MT"/>
              </w:rPr>
            </w:pPr>
            <w:r w:rsidRPr="009B1D06">
              <w:rPr>
                <w:rFonts w:cs="Times New Roman"/>
                <w:b/>
                <w:sz w:val="22"/>
                <w:szCs w:val="22"/>
                <w:lang w:val="mt-MT"/>
              </w:rPr>
              <w:t>Frekwenza</w:t>
            </w:r>
          </w:p>
        </w:tc>
        <w:tc>
          <w:tcPr>
            <w:tcW w:w="3242" w:type="dxa"/>
            <w:vAlign w:val="center"/>
          </w:tcPr>
          <w:p w14:paraId="2E7DE737" w14:textId="77777777" w:rsidR="008C54AF" w:rsidRPr="009B1D06" w:rsidRDefault="008C54AF" w:rsidP="00225AD2">
            <w:pPr>
              <w:keepNext/>
              <w:keepLines/>
              <w:rPr>
                <w:rFonts w:cs="Times New Roman"/>
                <w:b/>
                <w:sz w:val="22"/>
                <w:szCs w:val="22"/>
                <w:lang w:val="mt-MT"/>
              </w:rPr>
            </w:pPr>
            <w:r w:rsidRPr="009B1D06">
              <w:rPr>
                <w:rFonts w:cs="Times New Roman"/>
                <w:b/>
                <w:sz w:val="22"/>
                <w:szCs w:val="22"/>
                <w:lang w:val="mt-MT"/>
              </w:rPr>
              <w:t>Emtricitabine</w:t>
            </w:r>
          </w:p>
        </w:tc>
        <w:tc>
          <w:tcPr>
            <w:tcW w:w="3215" w:type="dxa"/>
            <w:vAlign w:val="center"/>
          </w:tcPr>
          <w:p w14:paraId="2F1C0631" w14:textId="77777777" w:rsidR="008C54AF" w:rsidRPr="009B1D06" w:rsidRDefault="008C54AF" w:rsidP="00225AD2">
            <w:pPr>
              <w:keepNext/>
              <w:keepLines/>
              <w:rPr>
                <w:rFonts w:cs="Times New Roman"/>
                <w:b/>
                <w:sz w:val="22"/>
                <w:szCs w:val="22"/>
                <w:lang w:val="mt-MT"/>
              </w:rPr>
            </w:pPr>
            <w:r w:rsidRPr="009B1D06">
              <w:rPr>
                <w:rFonts w:cs="Times New Roman"/>
                <w:b/>
                <w:sz w:val="22"/>
                <w:szCs w:val="22"/>
                <w:lang w:val="mt-MT"/>
              </w:rPr>
              <w:t>Tenofovir disoproxil</w:t>
            </w:r>
          </w:p>
        </w:tc>
      </w:tr>
      <w:tr w:rsidR="008C54AF" w:rsidRPr="0009557B" w14:paraId="636D72D3" w14:textId="77777777" w:rsidTr="0026718E">
        <w:trPr>
          <w:cantSplit/>
        </w:trPr>
        <w:tc>
          <w:tcPr>
            <w:tcW w:w="8856" w:type="dxa"/>
            <w:gridSpan w:val="3"/>
            <w:shd w:val="clear" w:color="auto" w:fill="E6E6E6"/>
            <w:vAlign w:val="center"/>
          </w:tcPr>
          <w:p w14:paraId="17F66AD7" w14:textId="77777777" w:rsidR="008C54AF" w:rsidRPr="009B1D06" w:rsidRDefault="008C54AF" w:rsidP="00225AD2">
            <w:pPr>
              <w:keepNext/>
              <w:keepLines/>
              <w:rPr>
                <w:rFonts w:cs="Times New Roman"/>
                <w:sz w:val="22"/>
                <w:szCs w:val="22"/>
                <w:lang w:val="mt-MT"/>
              </w:rPr>
            </w:pPr>
            <w:r w:rsidRPr="009B1D06">
              <w:rPr>
                <w:rFonts w:cs="Times New Roman"/>
                <w:i/>
                <w:sz w:val="22"/>
                <w:szCs w:val="22"/>
                <w:lang w:val="mt-MT"/>
              </w:rPr>
              <w:t>Disturbi tad-demm u tas-sistema limfatika:</w:t>
            </w:r>
          </w:p>
        </w:tc>
      </w:tr>
      <w:tr w:rsidR="008C54AF" w:rsidRPr="009B1D06" w14:paraId="18DF7C0C" w14:textId="77777777" w:rsidTr="0026718E">
        <w:trPr>
          <w:cantSplit/>
        </w:trPr>
        <w:tc>
          <w:tcPr>
            <w:tcW w:w="2399" w:type="dxa"/>
            <w:vAlign w:val="center"/>
          </w:tcPr>
          <w:p w14:paraId="78DAF5BF" w14:textId="77777777" w:rsidR="008C54AF" w:rsidRPr="009B1D06" w:rsidRDefault="008C54AF" w:rsidP="00225AD2">
            <w:pPr>
              <w:keepNext/>
              <w:keepLines/>
              <w:rPr>
                <w:rFonts w:cs="Times New Roman"/>
                <w:sz w:val="22"/>
                <w:szCs w:val="22"/>
                <w:lang w:val="mt-MT"/>
              </w:rPr>
            </w:pPr>
            <w:r w:rsidRPr="009B1D06">
              <w:rPr>
                <w:rFonts w:cs="Times New Roman"/>
                <w:sz w:val="22"/>
                <w:szCs w:val="22"/>
                <w:lang w:val="mt-MT"/>
              </w:rPr>
              <w:t>Komuni:</w:t>
            </w:r>
          </w:p>
        </w:tc>
        <w:tc>
          <w:tcPr>
            <w:tcW w:w="3242" w:type="dxa"/>
            <w:vAlign w:val="center"/>
          </w:tcPr>
          <w:p w14:paraId="03128C36" w14:textId="77777777" w:rsidR="008C54AF" w:rsidRPr="009B1D06" w:rsidRDefault="008C54AF" w:rsidP="00225AD2">
            <w:pPr>
              <w:keepNext/>
              <w:rPr>
                <w:rFonts w:cs="Times New Roman"/>
                <w:sz w:val="22"/>
                <w:szCs w:val="22"/>
                <w:lang w:val="mt-MT"/>
              </w:rPr>
            </w:pPr>
            <w:r w:rsidRPr="009B1D06">
              <w:rPr>
                <w:rFonts w:cs="Times New Roman"/>
                <w:sz w:val="22"/>
                <w:szCs w:val="22"/>
                <w:lang w:val="mt-MT"/>
              </w:rPr>
              <w:t>newtropenja</w:t>
            </w:r>
          </w:p>
        </w:tc>
        <w:tc>
          <w:tcPr>
            <w:tcW w:w="3215" w:type="dxa"/>
            <w:vAlign w:val="center"/>
          </w:tcPr>
          <w:p w14:paraId="7999B5C7" w14:textId="77777777" w:rsidR="008C54AF" w:rsidRPr="009B1D06" w:rsidRDefault="008C54AF" w:rsidP="00225AD2">
            <w:pPr>
              <w:keepNext/>
              <w:rPr>
                <w:rFonts w:cs="Times New Roman"/>
                <w:sz w:val="22"/>
                <w:szCs w:val="22"/>
                <w:lang w:val="mt-MT"/>
              </w:rPr>
            </w:pPr>
          </w:p>
        </w:tc>
      </w:tr>
      <w:tr w:rsidR="008C54AF" w:rsidRPr="009B1D06" w14:paraId="57BCFE56" w14:textId="77777777" w:rsidTr="0026718E">
        <w:trPr>
          <w:cantSplit/>
        </w:trPr>
        <w:tc>
          <w:tcPr>
            <w:tcW w:w="2399" w:type="dxa"/>
            <w:vAlign w:val="center"/>
          </w:tcPr>
          <w:p w14:paraId="50A6A05D" w14:textId="77777777" w:rsidR="008C54AF" w:rsidRPr="009B1D06" w:rsidRDefault="008C54AF" w:rsidP="00225AD2">
            <w:pPr>
              <w:keepNext/>
              <w:rPr>
                <w:rFonts w:cs="Times New Roman"/>
                <w:sz w:val="22"/>
                <w:szCs w:val="22"/>
                <w:lang w:val="mt-MT"/>
              </w:rPr>
            </w:pPr>
            <w:r w:rsidRPr="009B1D06">
              <w:rPr>
                <w:rFonts w:cs="Times New Roman"/>
                <w:sz w:val="22"/>
                <w:szCs w:val="22"/>
                <w:lang w:val="mt-MT"/>
              </w:rPr>
              <w:t>Mhux komuni:</w:t>
            </w:r>
          </w:p>
        </w:tc>
        <w:tc>
          <w:tcPr>
            <w:tcW w:w="3242" w:type="dxa"/>
            <w:vAlign w:val="center"/>
          </w:tcPr>
          <w:p w14:paraId="2362FEFB" w14:textId="77777777" w:rsidR="008C54AF" w:rsidRPr="009B1D06" w:rsidRDefault="008C54AF" w:rsidP="00225AD2">
            <w:pPr>
              <w:keepNext/>
              <w:rPr>
                <w:rFonts w:cs="Times New Roman"/>
                <w:sz w:val="22"/>
                <w:szCs w:val="22"/>
                <w:lang w:val="mt-MT"/>
              </w:rPr>
            </w:pPr>
            <w:r w:rsidRPr="009B1D06">
              <w:rPr>
                <w:rFonts w:cs="Times New Roman"/>
                <w:sz w:val="22"/>
                <w:szCs w:val="22"/>
                <w:lang w:val="mt-MT"/>
              </w:rPr>
              <w:t>anemija</w:t>
            </w:r>
            <w:r w:rsidRPr="009B1D06">
              <w:rPr>
                <w:rFonts w:cs="Times New Roman"/>
                <w:sz w:val="22"/>
                <w:szCs w:val="22"/>
                <w:vertAlign w:val="superscript"/>
                <w:lang w:val="mt-MT"/>
              </w:rPr>
              <w:t>2</w:t>
            </w:r>
          </w:p>
        </w:tc>
        <w:tc>
          <w:tcPr>
            <w:tcW w:w="3215" w:type="dxa"/>
            <w:vAlign w:val="center"/>
          </w:tcPr>
          <w:p w14:paraId="27DCABF1" w14:textId="77777777" w:rsidR="008C54AF" w:rsidRPr="009B1D06" w:rsidRDefault="008C54AF" w:rsidP="00225AD2">
            <w:pPr>
              <w:keepNext/>
              <w:rPr>
                <w:rFonts w:cs="Times New Roman"/>
                <w:sz w:val="22"/>
                <w:szCs w:val="22"/>
                <w:lang w:val="mt-MT"/>
              </w:rPr>
            </w:pPr>
          </w:p>
        </w:tc>
      </w:tr>
      <w:tr w:rsidR="008C54AF" w:rsidRPr="009B1D06" w14:paraId="35242E7D" w14:textId="77777777" w:rsidTr="0026718E">
        <w:trPr>
          <w:cantSplit/>
        </w:trPr>
        <w:tc>
          <w:tcPr>
            <w:tcW w:w="8856" w:type="dxa"/>
            <w:gridSpan w:val="3"/>
            <w:shd w:val="clear" w:color="auto" w:fill="E0E0E0"/>
            <w:vAlign w:val="center"/>
          </w:tcPr>
          <w:p w14:paraId="08761584" w14:textId="77777777" w:rsidR="008C54AF" w:rsidRPr="009B1D06" w:rsidRDefault="008C54AF" w:rsidP="00225AD2">
            <w:pPr>
              <w:keepNext/>
              <w:keepLines/>
              <w:rPr>
                <w:rFonts w:cs="Times New Roman"/>
                <w:sz w:val="22"/>
                <w:szCs w:val="22"/>
                <w:lang w:val="mt-MT"/>
              </w:rPr>
            </w:pPr>
            <w:r w:rsidRPr="009B1D06">
              <w:rPr>
                <w:rFonts w:cs="Times New Roman"/>
                <w:i/>
                <w:sz w:val="22"/>
                <w:szCs w:val="22"/>
                <w:lang w:val="mt-MT"/>
              </w:rPr>
              <w:t>Disturbi fis-sistema immuni:</w:t>
            </w:r>
          </w:p>
        </w:tc>
      </w:tr>
      <w:tr w:rsidR="008C54AF" w:rsidRPr="009B1D06" w14:paraId="5C6A866E" w14:textId="77777777" w:rsidTr="0026718E">
        <w:trPr>
          <w:cantSplit/>
        </w:trPr>
        <w:tc>
          <w:tcPr>
            <w:tcW w:w="2399" w:type="dxa"/>
            <w:vAlign w:val="center"/>
          </w:tcPr>
          <w:p w14:paraId="48183A77" w14:textId="77777777" w:rsidR="008C54AF" w:rsidRPr="009B1D06" w:rsidRDefault="008C54AF" w:rsidP="00225AD2">
            <w:pPr>
              <w:rPr>
                <w:rFonts w:cs="Times New Roman"/>
                <w:sz w:val="22"/>
                <w:szCs w:val="22"/>
                <w:lang w:val="mt-MT"/>
              </w:rPr>
            </w:pPr>
            <w:r w:rsidRPr="009B1D06">
              <w:rPr>
                <w:rFonts w:cs="Times New Roman"/>
                <w:sz w:val="22"/>
                <w:szCs w:val="22"/>
                <w:lang w:val="mt-MT"/>
              </w:rPr>
              <w:t>Komuni:</w:t>
            </w:r>
          </w:p>
        </w:tc>
        <w:tc>
          <w:tcPr>
            <w:tcW w:w="3242" w:type="dxa"/>
            <w:vAlign w:val="center"/>
          </w:tcPr>
          <w:p w14:paraId="6487C4E4" w14:textId="77777777" w:rsidR="008C54AF" w:rsidRPr="009B1D06" w:rsidRDefault="008C54AF" w:rsidP="00225AD2">
            <w:pPr>
              <w:rPr>
                <w:rFonts w:cs="Times New Roman"/>
                <w:sz w:val="22"/>
                <w:szCs w:val="22"/>
                <w:lang w:val="mt-MT"/>
              </w:rPr>
            </w:pPr>
            <w:r w:rsidRPr="009B1D06">
              <w:rPr>
                <w:rFonts w:cs="Times New Roman"/>
                <w:sz w:val="22"/>
                <w:szCs w:val="22"/>
                <w:lang w:val="mt-MT"/>
              </w:rPr>
              <w:t>reazzjoni allergika</w:t>
            </w:r>
          </w:p>
        </w:tc>
        <w:tc>
          <w:tcPr>
            <w:tcW w:w="3215" w:type="dxa"/>
            <w:vAlign w:val="center"/>
          </w:tcPr>
          <w:p w14:paraId="47993A9D" w14:textId="77777777" w:rsidR="008C54AF" w:rsidRPr="009B1D06" w:rsidRDefault="008C54AF" w:rsidP="00225AD2">
            <w:pPr>
              <w:rPr>
                <w:rFonts w:cs="Times New Roman"/>
                <w:sz w:val="22"/>
                <w:szCs w:val="22"/>
                <w:lang w:val="mt-MT"/>
              </w:rPr>
            </w:pPr>
          </w:p>
        </w:tc>
      </w:tr>
      <w:tr w:rsidR="008C54AF" w:rsidRPr="0009557B" w14:paraId="7F221435" w14:textId="77777777" w:rsidTr="0026718E">
        <w:trPr>
          <w:cantSplit/>
        </w:trPr>
        <w:tc>
          <w:tcPr>
            <w:tcW w:w="8856" w:type="dxa"/>
            <w:gridSpan w:val="3"/>
            <w:shd w:val="clear" w:color="auto" w:fill="E0E0E0"/>
            <w:vAlign w:val="center"/>
          </w:tcPr>
          <w:p w14:paraId="7DB40B4A" w14:textId="77777777" w:rsidR="008C54AF" w:rsidRPr="009B1D06" w:rsidRDefault="008C54AF" w:rsidP="00225AD2">
            <w:pPr>
              <w:keepNext/>
              <w:keepLines/>
              <w:rPr>
                <w:rFonts w:cs="Times New Roman"/>
                <w:sz w:val="22"/>
                <w:szCs w:val="22"/>
                <w:lang w:val="mt-MT"/>
              </w:rPr>
            </w:pPr>
            <w:r w:rsidRPr="009B1D06">
              <w:rPr>
                <w:rFonts w:cs="Times New Roman"/>
                <w:i/>
                <w:sz w:val="22"/>
                <w:szCs w:val="22"/>
                <w:lang w:val="mt-MT"/>
              </w:rPr>
              <w:t>Disturbi fil-metaboliżmu u n-nutrizzjoni:</w:t>
            </w:r>
          </w:p>
        </w:tc>
      </w:tr>
      <w:tr w:rsidR="008C54AF" w:rsidRPr="009B1D06" w14:paraId="4EF532E1" w14:textId="77777777" w:rsidTr="0026718E">
        <w:trPr>
          <w:cantSplit/>
        </w:trPr>
        <w:tc>
          <w:tcPr>
            <w:tcW w:w="2399" w:type="dxa"/>
            <w:vAlign w:val="center"/>
          </w:tcPr>
          <w:p w14:paraId="596E3F0C" w14:textId="77777777" w:rsidR="008C54AF" w:rsidRPr="009B1D06" w:rsidRDefault="008C54AF" w:rsidP="00225AD2">
            <w:pPr>
              <w:keepNext/>
              <w:keepLines/>
              <w:rPr>
                <w:rFonts w:cs="Times New Roman"/>
                <w:sz w:val="22"/>
                <w:szCs w:val="22"/>
                <w:lang w:val="mt-MT"/>
              </w:rPr>
            </w:pPr>
            <w:r w:rsidRPr="009B1D06">
              <w:rPr>
                <w:rFonts w:cs="Times New Roman"/>
                <w:sz w:val="22"/>
                <w:szCs w:val="22"/>
                <w:lang w:val="mt-MT"/>
              </w:rPr>
              <w:t>Komuni ħafna:</w:t>
            </w:r>
          </w:p>
        </w:tc>
        <w:tc>
          <w:tcPr>
            <w:tcW w:w="3242" w:type="dxa"/>
            <w:vAlign w:val="center"/>
          </w:tcPr>
          <w:p w14:paraId="75758AB2" w14:textId="77777777" w:rsidR="008C54AF" w:rsidRPr="009B1D06" w:rsidRDefault="008C54AF" w:rsidP="00225AD2">
            <w:pPr>
              <w:rPr>
                <w:rFonts w:cs="Times New Roman"/>
                <w:sz w:val="22"/>
                <w:szCs w:val="22"/>
                <w:lang w:val="mt-MT"/>
              </w:rPr>
            </w:pPr>
          </w:p>
        </w:tc>
        <w:tc>
          <w:tcPr>
            <w:tcW w:w="3215" w:type="dxa"/>
            <w:vAlign w:val="center"/>
          </w:tcPr>
          <w:p w14:paraId="3956B89D" w14:textId="77777777" w:rsidR="008C54AF" w:rsidRPr="009B1D06" w:rsidRDefault="008C54AF" w:rsidP="00225AD2">
            <w:pPr>
              <w:rPr>
                <w:rFonts w:cs="Times New Roman"/>
                <w:sz w:val="22"/>
                <w:szCs w:val="22"/>
                <w:lang w:val="mt-MT"/>
              </w:rPr>
            </w:pPr>
            <w:r w:rsidRPr="009B1D06">
              <w:rPr>
                <w:rFonts w:cs="Times New Roman"/>
                <w:sz w:val="22"/>
                <w:szCs w:val="22"/>
                <w:lang w:val="mt-MT"/>
              </w:rPr>
              <w:t>ipofosfatimja</w:t>
            </w:r>
            <w:r w:rsidRPr="009B1D06">
              <w:rPr>
                <w:rFonts w:cs="Times New Roman"/>
                <w:sz w:val="22"/>
                <w:szCs w:val="22"/>
                <w:vertAlign w:val="superscript"/>
                <w:lang w:val="mt-MT"/>
              </w:rPr>
              <w:t>1</w:t>
            </w:r>
          </w:p>
        </w:tc>
      </w:tr>
      <w:tr w:rsidR="008C54AF" w:rsidRPr="009B1D06" w14:paraId="3A26900E" w14:textId="77777777" w:rsidTr="0026718E">
        <w:trPr>
          <w:cantSplit/>
        </w:trPr>
        <w:tc>
          <w:tcPr>
            <w:tcW w:w="2399" w:type="dxa"/>
            <w:shd w:val="clear" w:color="auto" w:fill="FFFFFF"/>
            <w:vAlign w:val="center"/>
          </w:tcPr>
          <w:p w14:paraId="2FADC565" w14:textId="77777777" w:rsidR="008C54AF" w:rsidRPr="009B1D06" w:rsidRDefault="008C54AF" w:rsidP="00225AD2">
            <w:pPr>
              <w:keepNext/>
              <w:keepLines/>
              <w:rPr>
                <w:rFonts w:cs="Times New Roman"/>
                <w:sz w:val="22"/>
                <w:szCs w:val="22"/>
                <w:lang w:val="mt-MT"/>
              </w:rPr>
            </w:pPr>
            <w:r w:rsidRPr="009B1D06">
              <w:rPr>
                <w:rFonts w:cs="Times New Roman"/>
                <w:sz w:val="22"/>
                <w:szCs w:val="22"/>
                <w:lang w:val="mt-MT"/>
              </w:rPr>
              <w:t>Komuni:</w:t>
            </w:r>
          </w:p>
        </w:tc>
        <w:tc>
          <w:tcPr>
            <w:tcW w:w="3242" w:type="dxa"/>
            <w:shd w:val="clear" w:color="auto" w:fill="FFFFFF"/>
            <w:vAlign w:val="center"/>
          </w:tcPr>
          <w:p w14:paraId="387A7D7F" w14:textId="77777777" w:rsidR="008C54AF" w:rsidRPr="009B1D06" w:rsidRDefault="008C54AF" w:rsidP="00225AD2">
            <w:pPr>
              <w:rPr>
                <w:rFonts w:cs="Times New Roman"/>
                <w:sz w:val="22"/>
                <w:szCs w:val="22"/>
                <w:lang w:val="mt-MT"/>
              </w:rPr>
            </w:pPr>
            <w:r w:rsidRPr="009B1D06">
              <w:rPr>
                <w:rFonts w:cs="Times New Roman"/>
                <w:sz w:val="22"/>
                <w:szCs w:val="22"/>
                <w:lang w:val="mt-MT"/>
              </w:rPr>
              <w:t>ipergliċemija, ipertrigliċeridimija</w:t>
            </w:r>
          </w:p>
        </w:tc>
        <w:tc>
          <w:tcPr>
            <w:tcW w:w="3215" w:type="dxa"/>
            <w:shd w:val="clear" w:color="auto" w:fill="FFFFFF"/>
            <w:vAlign w:val="center"/>
          </w:tcPr>
          <w:p w14:paraId="4E2D47C1" w14:textId="77777777" w:rsidR="008C54AF" w:rsidRPr="009B1D06" w:rsidRDefault="008C54AF" w:rsidP="00225AD2">
            <w:pPr>
              <w:rPr>
                <w:rFonts w:cs="Times New Roman"/>
                <w:sz w:val="22"/>
                <w:szCs w:val="22"/>
                <w:lang w:val="mt-MT"/>
              </w:rPr>
            </w:pPr>
          </w:p>
        </w:tc>
      </w:tr>
      <w:tr w:rsidR="008C54AF" w:rsidRPr="009B1D06" w14:paraId="471B9958" w14:textId="77777777" w:rsidTr="0026718E">
        <w:trPr>
          <w:cantSplit/>
        </w:trPr>
        <w:tc>
          <w:tcPr>
            <w:tcW w:w="2399" w:type="dxa"/>
            <w:shd w:val="clear" w:color="auto" w:fill="FFFFFF"/>
            <w:vAlign w:val="center"/>
          </w:tcPr>
          <w:p w14:paraId="747133DD" w14:textId="77777777" w:rsidR="008C54AF" w:rsidRPr="009B1D06" w:rsidRDefault="008C54AF" w:rsidP="00225AD2">
            <w:pPr>
              <w:keepNext/>
              <w:keepLines/>
              <w:rPr>
                <w:rFonts w:cs="Times New Roman"/>
                <w:sz w:val="22"/>
                <w:szCs w:val="22"/>
                <w:lang w:val="mt-MT"/>
              </w:rPr>
            </w:pPr>
            <w:r w:rsidRPr="009B1D06">
              <w:rPr>
                <w:rFonts w:cs="Times New Roman"/>
                <w:sz w:val="22"/>
                <w:szCs w:val="22"/>
                <w:lang w:val="mt-MT"/>
              </w:rPr>
              <w:t>Mhux komuni:</w:t>
            </w:r>
          </w:p>
        </w:tc>
        <w:tc>
          <w:tcPr>
            <w:tcW w:w="3242" w:type="dxa"/>
            <w:shd w:val="clear" w:color="auto" w:fill="FFFFFF"/>
            <w:vAlign w:val="center"/>
          </w:tcPr>
          <w:p w14:paraId="35DF89C4" w14:textId="77777777" w:rsidR="008C54AF" w:rsidRPr="009B1D06" w:rsidRDefault="008C54AF" w:rsidP="00225AD2">
            <w:pPr>
              <w:rPr>
                <w:rFonts w:cs="Times New Roman"/>
                <w:sz w:val="22"/>
                <w:szCs w:val="22"/>
                <w:lang w:val="mt-MT"/>
              </w:rPr>
            </w:pPr>
          </w:p>
        </w:tc>
        <w:tc>
          <w:tcPr>
            <w:tcW w:w="3215" w:type="dxa"/>
            <w:shd w:val="clear" w:color="auto" w:fill="FFFFFF"/>
            <w:vAlign w:val="center"/>
          </w:tcPr>
          <w:p w14:paraId="5BB4EE02" w14:textId="77777777" w:rsidR="008C54AF" w:rsidRPr="009B1D06" w:rsidRDefault="008C54AF" w:rsidP="00225AD2">
            <w:pPr>
              <w:rPr>
                <w:rFonts w:cs="Times New Roman"/>
                <w:sz w:val="22"/>
                <w:szCs w:val="22"/>
                <w:lang w:val="mt-MT"/>
              </w:rPr>
            </w:pPr>
            <w:r w:rsidRPr="009B1D06">
              <w:rPr>
                <w:rFonts w:cs="Times New Roman"/>
                <w:snapToGrid w:val="0"/>
                <w:sz w:val="22"/>
                <w:szCs w:val="22"/>
                <w:lang w:val="mt-MT"/>
              </w:rPr>
              <w:t>ipokalimja</w:t>
            </w:r>
            <w:r w:rsidRPr="009B1D06">
              <w:rPr>
                <w:rFonts w:cs="Times New Roman"/>
                <w:sz w:val="22"/>
                <w:szCs w:val="22"/>
                <w:vertAlign w:val="superscript"/>
                <w:lang w:val="mt-MT"/>
              </w:rPr>
              <w:t>1</w:t>
            </w:r>
          </w:p>
        </w:tc>
      </w:tr>
      <w:tr w:rsidR="008C54AF" w:rsidRPr="009B1D06" w14:paraId="1F794B36" w14:textId="77777777" w:rsidTr="0026718E">
        <w:trPr>
          <w:cantSplit/>
        </w:trPr>
        <w:tc>
          <w:tcPr>
            <w:tcW w:w="2399" w:type="dxa"/>
            <w:shd w:val="clear" w:color="auto" w:fill="FFFFFF"/>
            <w:vAlign w:val="center"/>
          </w:tcPr>
          <w:p w14:paraId="08D69DEA" w14:textId="77777777" w:rsidR="008C54AF" w:rsidRPr="009B1D06" w:rsidRDefault="008C54AF" w:rsidP="00225AD2">
            <w:pPr>
              <w:rPr>
                <w:rFonts w:cs="Times New Roman"/>
                <w:sz w:val="22"/>
                <w:szCs w:val="22"/>
                <w:lang w:val="mt-MT"/>
              </w:rPr>
            </w:pPr>
            <w:r w:rsidRPr="009B1D06">
              <w:rPr>
                <w:rFonts w:cs="Times New Roman"/>
                <w:sz w:val="22"/>
                <w:szCs w:val="22"/>
                <w:lang w:val="mt-MT"/>
              </w:rPr>
              <w:t>Rari:</w:t>
            </w:r>
          </w:p>
        </w:tc>
        <w:tc>
          <w:tcPr>
            <w:tcW w:w="3242" w:type="dxa"/>
            <w:shd w:val="clear" w:color="auto" w:fill="FFFFFF"/>
            <w:vAlign w:val="center"/>
          </w:tcPr>
          <w:p w14:paraId="2C74BE6D" w14:textId="77777777" w:rsidR="008C54AF" w:rsidRPr="009B1D06" w:rsidRDefault="008C54AF" w:rsidP="00225AD2">
            <w:pPr>
              <w:rPr>
                <w:rFonts w:cs="Times New Roman"/>
                <w:i/>
                <w:sz w:val="22"/>
                <w:szCs w:val="22"/>
                <w:lang w:val="mt-MT"/>
              </w:rPr>
            </w:pPr>
          </w:p>
        </w:tc>
        <w:tc>
          <w:tcPr>
            <w:tcW w:w="3215" w:type="dxa"/>
            <w:shd w:val="clear" w:color="auto" w:fill="FFFFFF"/>
            <w:vAlign w:val="center"/>
          </w:tcPr>
          <w:p w14:paraId="15BA19B7" w14:textId="77777777" w:rsidR="008C54AF" w:rsidRPr="009B1D06" w:rsidRDefault="008C54AF" w:rsidP="00225AD2">
            <w:pPr>
              <w:rPr>
                <w:rFonts w:cs="Times New Roman"/>
                <w:i/>
                <w:sz w:val="22"/>
                <w:szCs w:val="22"/>
                <w:lang w:val="mt-MT"/>
              </w:rPr>
            </w:pPr>
            <w:r w:rsidRPr="009B1D06">
              <w:rPr>
                <w:rFonts w:cs="Times New Roman"/>
                <w:sz w:val="22"/>
                <w:szCs w:val="22"/>
                <w:lang w:val="mt-MT"/>
              </w:rPr>
              <w:t>aċidożi lattika</w:t>
            </w:r>
          </w:p>
        </w:tc>
      </w:tr>
      <w:tr w:rsidR="008C54AF" w:rsidRPr="009B1D06" w14:paraId="4393DBC4" w14:textId="77777777" w:rsidTr="0026718E">
        <w:trPr>
          <w:cantSplit/>
        </w:trPr>
        <w:tc>
          <w:tcPr>
            <w:tcW w:w="8856" w:type="dxa"/>
            <w:gridSpan w:val="3"/>
            <w:shd w:val="clear" w:color="auto" w:fill="E0E0E0"/>
            <w:vAlign w:val="center"/>
          </w:tcPr>
          <w:p w14:paraId="0B472645" w14:textId="77777777" w:rsidR="008C54AF" w:rsidRPr="009B1D06" w:rsidRDefault="008C54AF" w:rsidP="00225AD2">
            <w:pPr>
              <w:keepNext/>
              <w:keepLines/>
              <w:rPr>
                <w:rFonts w:cs="Times New Roman"/>
                <w:sz w:val="22"/>
                <w:szCs w:val="22"/>
                <w:lang w:val="mt-MT"/>
              </w:rPr>
            </w:pPr>
            <w:r w:rsidRPr="009B1D06">
              <w:rPr>
                <w:rFonts w:cs="Times New Roman"/>
                <w:i/>
                <w:sz w:val="22"/>
                <w:szCs w:val="22"/>
                <w:lang w:val="mt-MT"/>
              </w:rPr>
              <w:t>Disturbi psikjatriċi:</w:t>
            </w:r>
          </w:p>
        </w:tc>
      </w:tr>
      <w:tr w:rsidR="008C54AF" w:rsidRPr="0009557B" w14:paraId="440C320C" w14:textId="77777777" w:rsidTr="0026718E">
        <w:trPr>
          <w:cantSplit/>
        </w:trPr>
        <w:tc>
          <w:tcPr>
            <w:tcW w:w="2399" w:type="dxa"/>
            <w:vAlign w:val="center"/>
          </w:tcPr>
          <w:p w14:paraId="1A62B89C" w14:textId="77777777" w:rsidR="008C54AF" w:rsidRPr="009B1D06" w:rsidRDefault="008C54AF" w:rsidP="00225AD2">
            <w:pPr>
              <w:rPr>
                <w:rFonts w:cs="Times New Roman"/>
                <w:sz w:val="22"/>
                <w:szCs w:val="22"/>
                <w:lang w:val="mt-MT"/>
              </w:rPr>
            </w:pPr>
            <w:r w:rsidRPr="009B1D06">
              <w:rPr>
                <w:rFonts w:cs="Times New Roman"/>
                <w:sz w:val="22"/>
                <w:szCs w:val="22"/>
                <w:lang w:val="mt-MT"/>
              </w:rPr>
              <w:t>Komuni:</w:t>
            </w:r>
          </w:p>
        </w:tc>
        <w:tc>
          <w:tcPr>
            <w:tcW w:w="3242" w:type="dxa"/>
            <w:vAlign w:val="center"/>
          </w:tcPr>
          <w:p w14:paraId="5850FA4F" w14:textId="77777777" w:rsidR="008C54AF" w:rsidRPr="009B1D06" w:rsidRDefault="008C54AF" w:rsidP="00225AD2">
            <w:pPr>
              <w:rPr>
                <w:rFonts w:cs="Times New Roman"/>
                <w:sz w:val="22"/>
                <w:szCs w:val="22"/>
                <w:lang w:val="mt-MT"/>
              </w:rPr>
            </w:pPr>
            <w:r w:rsidRPr="009B1D06">
              <w:rPr>
                <w:rFonts w:cs="Times New Roman"/>
                <w:sz w:val="22"/>
                <w:szCs w:val="22"/>
                <w:lang w:val="mt-MT"/>
              </w:rPr>
              <w:t>nuqqas ta’ rqad, ħolm anormali</w:t>
            </w:r>
          </w:p>
        </w:tc>
        <w:tc>
          <w:tcPr>
            <w:tcW w:w="3215" w:type="dxa"/>
            <w:vAlign w:val="center"/>
          </w:tcPr>
          <w:p w14:paraId="359F8709" w14:textId="77777777" w:rsidR="008C54AF" w:rsidRPr="009B1D06" w:rsidRDefault="008C54AF" w:rsidP="00225AD2">
            <w:pPr>
              <w:rPr>
                <w:rFonts w:cs="Times New Roman"/>
                <w:sz w:val="22"/>
                <w:szCs w:val="22"/>
                <w:lang w:val="mt-MT"/>
              </w:rPr>
            </w:pPr>
          </w:p>
        </w:tc>
      </w:tr>
      <w:tr w:rsidR="008C54AF" w:rsidRPr="009B1D06" w14:paraId="55E76476" w14:textId="77777777" w:rsidTr="0026718E">
        <w:trPr>
          <w:cantSplit/>
        </w:trPr>
        <w:tc>
          <w:tcPr>
            <w:tcW w:w="8856" w:type="dxa"/>
            <w:gridSpan w:val="3"/>
            <w:shd w:val="clear" w:color="auto" w:fill="E0E0E0"/>
            <w:vAlign w:val="center"/>
          </w:tcPr>
          <w:p w14:paraId="22E8BEAB" w14:textId="77777777" w:rsidR="008C54AF" w:rsidRPr="009B1D06" w:rsidRDefault="008C54AF" w:rsidP="00225AD2">
            <w:pPr>
              <w:keepNext/>
              <w:keepLines/>
              <w:rPr>
                <w:rFonts w:cs="Times New Roman"/>
                <w:sz w:val="22"/>
                <w:szCs w:val="22"/>
                <w:lang w:val="mt-MT"/>
              </w:rPr>
            </w:pPr>
            <w:r w:rsidRPr="009B1D06">
              <w:rPr>
                <w:rFonts w:cs="Times New Roman"/>
                <w:i/>
                <w:sz w:val="22"/>
                <w:szCs w:val="22"/>
                <w:lang w:val="mt-MT"/>
              </w:rPr>
              <w:t>Disturbi fis-sistema nervuża:</w:t>
            </w:r>
          </w:p>
        </w:tc>
      </w:tr>
      <w:tr w:rsidR="008C54AF" w:rsidRPr="009B1D06" w14:paraId="6FFB001C" w14:textId="77777777" w:rsidTr="0026718E">
        <w:trPr>
          <w:cantSplit/>
        </w:trPr>
        <w:tc>
          <w:tcPr>
            <w:tcW w:w="2399" w:type="dxa"/>
            <w:vAlign w:val="center"/>
          </w:tcPr>
          <w:p w14:paraId="2905E181" w14:textId="77777777" w:rsidR="008C54AF" w:rsidRPr="009B1D06" w:rsidRDefault="008C54AF" w:rsidP="00225AD2">
            <w:pPr>
              <w:keepNext/>
              <w:keepLines/>
              <w:rPr>
                <w:rFonts w:cs="Times New Roman"/>
                <w:sz w:val="22"/>
                <w:szCs w:val="22"/>
                <w:lang w:val="mt-MT"/>
              </w:rPr>
            </w:pPr>
            <w:r w:rsidRPr="009B1D06">
              <w:rPr>
                <w:rFonts w:cs="Times New Roman"/>
                <w:sz w:val="22"/>
                <w:szCs w:val="22"/>
                <w:lang w:val="mt-MT"/>
              </w:rPr>
              <w:t>Komuni ħafna:</w:t>
            </w:r>
          </w:p>
        </w:tc>
        <w:tc>
          <w:tcPr>
            <w:tcW w:w="3242" w:type="dxa"/>
            <w:vAlign w:val="center"/>
          </w:tcPr>
          <w:p w14:paraId="61A8D526" w14:textId="77777777" w:rsidR="008C54AF" w:rsidRPr="009B1D06" w:rsidRDefault="008C54AF" w:rsidP="00225AD2">
            <w:pPr>
              <w:rPr>
                <w:rFonts w:cs="Times New Roman"/>
                <w:sz w:val="22"/>
                <w:szCs w:val="22"/>
                <w:lang w:val="mt-MT"/>
              </w:rPr>
            </w:pPr>
            <w:r w:rsidRPr="009B1D06">
              <w:rPr>
                <w:rFonts w:cs="Times New Roman"/>
                <w:sz w:val="22"/>
                <w:szCs w:val="22"/>
                <w:lang w:val="mt-MT"/>
              </w:rPr>
              <w:t>uġigħ ta’ ras</w:t>
            </w:r>
          </w:p>
        </w:tc>
        <w:tc>
          <w:tcPr>
            <w:tcW w:w="3215" w:type="dxa"/>
            <w:vAlign w:val="center"/>
          </w:tcPr>
          <w:p w14:paraId="2505F0FE" w14:textId="77777777" w:rsidR="008C54AF" w:rsidRPr="009B1D06" w:rsidRDefault="008C54AF" w:rsidP="00225AD2">
            <w:pPr>
              <w:rPr>
                <w:rFonts w:cs="Times New Roman"/>
                <w:sz w:val="22"/>
                <w:szCs w:val="22"/>
                <w:lang w:val="mt-MT"/>
              </w:rPr>
            </w:pPr>
            <w:r w:rsidRPr="009B1D06">
              <w:rPr>
                <w:rFonts w:cs="Times New Roman"/>
                <w:sz w:val="22"/>
                <w:szCs w:val="22"/>
                <w:lang w:val="mt-MT"/>
              </w:rPr>
              <w:t>sturdament</w:t>
            </w:r>
          </w:p>
        </w:tc>
      </w:tr>
      <w:tr w:rsidR="008C54AF" w:rsidRPr="009B1D06" w14:paraId="1038C83A" w14:textId="77777777" w:rsidTr="0026718E">
        <w:trPr>
          <w:cantSplit/>
        </w:trPr>
        <w:tc>
          <w:tcPr>
            <w:tcW w:w="2399" w:type="dxa"/>
            <w:vAlign w:val="center"/>
          </w:tcPr>
          <w:p w14:paraId="0B402916" w14:textId="77777777" w:rsidR="008C54AF" w:rsidRPr="009B1D06" w:rsidRDefault="008C54AF" w:rsidP="00225AD2">
            <w:pPr>
              <w:rPr>
                <w:rFonts w:cs="Times New Roman"/>
                <w:sz w:val="22"/>
                <w:szCs w:val="22"/>
                <w:lang w:val="mt-MT"/>
              </w:rPr>
            </w:pPr>
            <w:r w:rsidRPr="009B1D06">
              <w:rPr>
                <w:rFonts w:cs="Times New Roman"/>
                <w:sz w:val="22"/>
                <w:szCs w:val="22"/>
                <w:lang w:val="mt-MT"/>
              </w:rPr>
              <w:t>Komuni:</w:t>
            </w:r>
          </w:p>
        </w:tc>
        <w:tc>
          <w:tcPr>
            <w:tcW w:w="3242" w:type="dxa"/>
            <w:vAlign w:val="center"/>
          </w:tcPr>
          <w:p w14:paraId="3774EEA9" w14:textId="77777777" w:rsidR="008C54AF" w:rsidRPr="009B1D06" w:rsidRDefault="008C54AF" w:rsidP="00225AD2">
            <w:pPr>
              <w:rPr>
                <w:rFonts w:cs="Times New Roman"/>
                <w:sz w:val="22"/>
                <w:szCs w:val="22"/>
                <w:lang w:val="mt-MT"/>
              </w:rPr>
            </w:pPr>
            <w:r w:rsidRPr="009B1D06">
              <w:rPr>
                <w:rFonts w:cs="Times New Roman"/>
                <w:sz w:val="22"/>
                <w:szCs w:val="22"/>
                <w:lang w:val="mt-MT"/>
              </w:rPr>
              <w:t>sturdament</w:t>
            </w:r>
          </w:p>
        </w:tc>
        <w:tc>
          <w:tcPr>
            <w:tcW w:w="3215" w:type="dxa"/>
            <w:vAlign w:val="center"/>
          </w:tcPr>
          <w:p w14:paraId="1BF48FAE" w14:textId="77777777" w:rsidR="008C54AF" w:rsidRPr="009B1D06" w:rsidRDefault="008C54AF" w:rsidP="00225AD2">
            <w:pPr>
              <w:rPr>
                <w:rFonts w:cs="Times New Roman"/>
                <w:sz w:val="22"/>
                <w:szCs w:val="22"/>
                <w:lang w:val="mt-MT"/>
              </w:rPr>
            </w:pPr>
            <w:r w:rsidRPr="009B1D06">
              <w:rPr>
                <w:rFonts w:cs="Times New Roman"/>
                <w:sz w:val="22"/>
                <w:szCs w:val="22"/>
                <w:lang w:val="mt-MT"/>
              </w:rPr>
              <w:t>uġigħ ta’ ras</w:t>
            </w:r>
          </w:p>
        </w:tc>
      </w:tr>
      <w:tr w:rsidR="008C54AF" w:rsidRPr="009B1D06" w14:paraId="7F2186D9" w14:textId="77777777" w:rsidTr="0026718E">
        <w:trPr>
          <w:cantSplit/>
        </w:trPr>
        <w:tc>
          <w:tcPr>
            <w:tcW w:w="8856" w:type="dxa"/>
            <w:gridSpan w:val="3"/>
            <w:shd w:val="clear" w:color="auto" w:fill="E0E0E0"/>
            <w:vAlign w:val="center"/>
          </w:tcPr>
          <w:p w14:paraId="6D660D85" w14:textId="77777777" w:rsidR="008C54AF" w:rsidRPr="009B1D06" w:rsidRDefault="008C54AF" w:rsidP="00225AD2">
            <w:pPr>
              <w:keepNext/>
              <w:keepLines/>
              <w:rPr>
                <w:rFonts w:cs="Times New Roman"/>
                <w:sz w:val="22"/>
                <w:szCs w:val="22"/>
                <w:lang w:val="mt-MT"/>
              </w:rPr>
            </w:pPr>
            <w:r w:rsidRPr="009B1D06">
              <w:rPr>
                <w:rFonts w:cs="Times New Roman"/>
                <w:i/>
                <w:sz w:val="22"/>
                <w:szCs w:val="22"/>
                <w:lang w:val="mt-MT"/>
              </w:rPr>
              <w:t>Disturbi gastro-intestinali:</w:t>
            </w:r>
          </w:p>
        </w:tc>
      </w:tr>
      <w:tr w:rsidR="008C54AF" w:rsidRPr="009B1D06" w14:paraId="47F8827E" w14:textId="77777777" w:rsidTr="0026718E">
        <w:trPr>
          <w:cantSplit/>
        </w:trPr>
        <w:tc>
          <w:tcPr>
            <w:tcW w:w="2399" w:type="dxa"/>
            <w:vAlign w:val="center"/>
          </w:tcPr>
          <w:p w14:paraId="443F2373" w14:textId="77777777" w:rsidR="008C54AF" w:rsidRPr="009B1D06" w:rsidRDefault="008C54AF" w:rsidP="00225AD2">
            <w:pPr>
              <w:keepNext/>
              <w:keepLines/>
              <w:rPr>
                <w:rFonts w:cs="Times New Roman"/>
                <w:sz w:val="22"/>
                <w:szCs w:val="22"/>
                <w:lang w:val="mt-MT"/>
              </w:rPr>
            </w:pPr>
            <w:r w:rsidRPr="009B1D06">
              <w:rPr>
                <w:rFonts w:cs="Times New Roman"/>
                <w:sz w:val="22"/>
                <w:szCs w:val="22"/>
                <w:lang w:val="mt-MT"/>
              </w:rPr>
              <w:t>Komuni ħafna:</w:t>
            </w:r>
          </w:p>
        </w:tc>
        <w:tc>
          <w:tcPr>
            <w:tcW w:w="3242" w:type="dxa"/>
            <w:vAlign w:val="center"/>
          </w:tcPr>
          <w:p w14:paraId="453FCCEB" w14:textId="77777777" w:rsidR="008C54AF" w:rsidRPr="009B1D06" w:rsidRDefault="008C54AF" w:rsidP="00225AD2">
            <w:pPr>
              <w:rPr>
                <w:rFonts w:cs="Times New Roman"/>
                <w:sz w:val="22"/>
                <w:szCs w:val="22"/>
                <w:lang w:val="mt-MT"/>
              </w:rPr>
            </w:pPr>
            <w:r w:rsidRPr="009B1D06">
              <w:rPr>
                <w:rFonts w:cs="Times New Roman"/>
                <w:sz w:val="22"/>
                <w:szCs w:val="22"/>
                <w:lang w:val="mt-MT"/>
              </w:rPr>
              <w:t>dijarea, tqalligħ</w:t>
            </w:r>
          </w:p>
        </w:tc>
        <w:tc>
          <w:tcPr>
            <w:tcW w:w="3215" w:type="dxa"/>
            <w:vAlign w:val="center"/>
          </w:tcPr>
          <w:p w14:paraId="3BA51A8E" w14:textId="77777777" w:rsidR="008C54AF" w:rsidRPr="009B1D06" w:rsidRDefault="008C54AF" w:rsidP="00225AD2">
            <w:pPr>
              <w:rPr>
                <w:rFonts w:cs="Times New Roman"/>
                <w:sz w:val="22"/>
                <w:szCs w:val="22"/>
                <w:lang w:val="mt-MT"/>
              </w:rPr>
            </w:pPr>
            <w:r w:rsidRPr="009B1D06">
              <w:rPr>
                <w:rFonts w:cs="Times New Roman"/>
                <w:sz w:val="22"/>
                <w:szCs w:val="22"/>
                <w:lang w:val="mt-MT"/>
              </w:rPr>
              <w:t>dijarea, rimettar, tqalligħ</w:t>
            </w:r>
          </w:p>
        </w:tc>
      </w:tr>
      <w:tr w:rsidR="008C54AF" w:rsidRPr="009B1D06" w14:paraId="67B7644A" w14:textId="77777777" w:rsidTr="0026718E">
        <w:trPr>
          <w:cantSplit/>
        </w:trPr>
        <w:tc>
          <w:tcPr>
            <w:tcW w:w="2399" w:type="dxa"/>
            <w:vAlign w:val="center"/>
          </w:tcPr>
          <w:p w14:paraId="23B2EB80" w14:textId="77777777" w:rsidR="008C54AF" w:rsidRPr="009B1D06" w:rsidRDefault="008C54AF" w:rsidP="00225AD2">
            <w:pPr>
              <w:keepNext/>
              <w:keepLines/>
              <w:rPr>
                <w:rFonts w:cs="Times New Roman"/>
                <w:sz w:val="22"/>
                <w:szCs w:val="22"/>
                <w:lang w:val="mt-MT"/>
              </w:rPr>
            </w:pPr>
            <w:r w:rsidRPr="009B1D06">
              <w:rPr>
                <w:rFonts w:cs="Times New Roman"/>
                <w:sz w:val="22"/>
                <w:szCs w:val="22"/>
                <w:lang w:val="mt-MT"/>
              </w:rPr>
              <w:t>Komuni:</w:t>
            </w:r>
          </w:p>
        </w:tc>
        <w:tc>
          <w:tcPr>
            <w:tcW w:w="3242" w:type="dxa"/>
            <w:vAlign w:val="center"/>
          </w:tcPr>
          <w:p w14:paraId="22014B2B" w14:textId="77777777" w:rsidR="008C54AF" w:rsidRPr="009B1D06" w:rsidRDefault="008C54AF" w:rsidP="00225AD2">
            <w:pPr>
              <w:rPr>
                <w:rFonts w:cs="Times New Roman"/>
                <w:sz w:val="22"/>
                <w:szCs w:val="22"/>
                <w:lang w:val="mt-MT"/>
              </w:rPr>
            </w:pPr>
            <w:r w:rsidRPr="009B1D06">
              <w:rPr>
                <w:rFonts w:cs="Times New Roman"/>
                <w:sz w:val="22"/>
                <w:szCs w:val="22"/>
                <w:lang w:val="mt-MT"/>
              </w:rPr>
              <w:t>amylase għoli li jinkludi amylase pankreatika għolja, lipase fis-serum għoli, rimettar, uġigħ addominali, dispepsja</w:t>
            </w:r>
          </w:p>
        </w:tc>
        <w:tc>
          <w:tcPr>
            <w:tcW w:w="3215" w:type="dxa"/>
            <w:vAlign w:val="center"/>
          </w:tcPr>
          <w:p w14:paraId="26AD76E8" w14:textId="77777777" w:rsidR="008C54AF" w:rsidRPr="009B1D06" w:rsidRDefault="008C54AF" w:rsidP="00225AD2">
            <w:pPr>
              <w:rPr>
                <w:rFonts w:cs="Times New Roman"/>
                <w:sz w:val="22"/>
                <w:szCs w:val="22"/>
                <w:lang w:val="mt-MT"/>
              </w:rPr>
            </w:pPr>
            <w:r w:rsidRPr="009B1D06">
              <w:rPr>
                <w:rFonts w:cs="Times New Roman"/>
                <w:sz w:val="22"/>
                <w:szCs w:val="22"/>
                <w:lang w:val="mt-MT"/>
              </w:rPr>
              <w:t xml:space="preserve">uġigħ addominali, </w:t>
            </w:r>
            <w:r w:rsidRPr="009B1D06">
              <w:rPr>
                <w:rFonts w:cs="Times New Roman"/>
                <w:snapToGrid w:val="0"/>
                <w:sz w:val="22"/>
                <w:szCs w:val="22"/>
                <w:lang w:val="mt-MT"/>
              </w:rPr>
              <w:t xml:space="preserve">nefħa addominali, </w:t>
            </w:r>
            <w:r w:rsidRPr="009B1D06">
              <w:rPr>
                <w:rFonts w:cs="Times New Roman"/>
                <w:sz w:val="22"/>
                <w:szCs w:val="22"/>
                <w:lang w:val="mt-MT"/>
              </w:rPr>
              <w:t>gass fl-istonku</w:t>
            </w:r>
          </w:p>
        </w:tc>
      </w:tr>
      <w:tr w:rsidR="008C54AF" w:rsidRPr="009B1D06" w14:paraId="5FA5A134" w14:textId="77777777" w:rsidTr="0026718E">
        <w:trPr>
          <w:cantSplit/>
        </w:trPr>
        <w:tc>
          <w:tcPr>
            <w:tcW w:w="2399" w:type="dxa"/>
            <w:vAlign w:val="center"/>
          </w:tcPr>
          <w:p w14:paraId="018F6C10" w14:textId="77777777" w:rsidR="008C54AF" w:rsidRPr="009B1D06" w:rsidRDefault="008C54AF" w:rsidP="00225AD2">
            <w:pPr>
              <w:rPr>
                <w:rFonts w:cs="Times New Roman"/>
                <w:sz w:val="22"/>
                <w:szCs w:val="22"/>
                <w:lang w:val="mt-MT"/>
              </w:rPr>
            </w:pPr>
            <w:r w:rsidRPr="009B1D06">
              <w:rPr>
                <w:rFonts w:cs="Times New Roman"/>
                <w:sz w:val="22"/>
                <w:szCs w:val="22"/>
                <w:lang w:val="mt-MT"/>
              </w:rPr>
              <w:t>Mhux komuni:</w:t>
            </w:r>
          </w:p>
        </w:tc>
        <w:tc>
          <w:tcPr>
            <w:tcW w:w="3242" w:type="dxa"/>
            <w:vAlign w:val="center"/>
          </w:tcPr>
          <w:p w14:paraId="76315AFB" w14:textId="77777777" w:rsidR="008C54AF" w:rsidRPr="009B1D06" w:rsidRDefault="008C54AF" w:rsidP="00225AD2">
            <w:pPr>
              <w:rPr>
                <w:rFonts w:cs="Times New Roman"/>
                <w:sz w:val="22"/>
                <w:szCs w:val="22"/>
                <w:lang w:val="mt-MT"/>
              </w:rPr>
            </w:pPr>
          </w:p>
        </w:tc>
        <w:tc>
          <w:tcPr>
            <w:tcW w:w="3215" w:type="dxa"/>
            <w:vAlign w:val="center"/>
          </w:tcPr>
          <w:p w14:paraId="5E7C3FBA" w14:textId="77777777" w:rsidR="008C54AF" w:rsidRPr="009B1D06" w:rsidRDefault="008C54AF" w:rsidP="00225AD2">
            <w:pPr>
              <w:rPr>
                <w:rFonts w:cs="Times New Roman"/>
                <w:sz w:val="22"/>
                <w:szCs w:val="22"/>
                <w:lang w:val="mt-MT"/>
              </w:rPr>
            </w:pPr>
            <w:r w:rsidRPr="009B1D06">
              <w:rPr>
                <w:rFonts w:cs="Times New Roman"/>
                <w:sz w:val="22"/>
                <w:szCs w:val="22"/>
                <w:lang w:val="mt-MT"/>
              </w:rPr>
              <w:t>pankreatite</w:t>
            </w:r>
          </w:p>
        </w:tc>
      </w:tr>
      <w:tr w:rsidR="008C54AF" w:rsidRPr="009B1D06" w14:paraId="04475952" w14:textId="77777777" w:rsidTr="0026718E">
        <w:trPr>
          <w:cantSplit/>
        </w:trPr>
        <w:tc>
          <w:tcPr>
            <w:tcW w:w="8856" w:type="dxa"/>
            <w:gridSpan w:val="3"/>
            <w:shd w:val="clear" w:color="auto" w:fill="E0E0E0"/>
            <w:vAlign w:val="center"/>
          </w:tcPr>
          <w:p w14:paraId="70263189" w14:textId="77777777" w:rsidR="008C54AF" w:rsidRPr="009B1D06" w:rsidRDefault="008C54AF" w:rsidP="00225AD2">
            <w:pPr>
              <w:keepNext/>
              <w:keepLines/>
              <w:rPr>
                <w:rFonts w:cs="Times New Roman"/>
                <w:sz w:val="22"/>
                <w:szCs w:val="22"/>
                <w:lang w:val="mt-MT"/>
              </w:rPr>
            </w:pPr>
            <w:r w:rsidRPr="009B1D06">
              <w:rPr>
                <w:rFonts w:cs="Times New Roman"/>
                <w:i/>
                <w:sz w:val="22"/>
                <w:szCs w:val="22"/>
                <w:lang w:val="mt-MT"/>
              </w:rPr>
              <w:lastRenderedPageBreak/>
              <w:t>Disturbi fil-fwied u fil-marrara:</w:t>
            </w:r>
          </w:p>
        </w:tc>
      </w:tr>
      <w:tr w:rsidR="008C54AF" w:rsidRPr="009B1D06" w14:paraId="491DF896" w14:textId="77777777" w:rsidTr="0026718E">
        <w:trPr>
          <w:cantSplit/>
        </w:trPr>
        <w:tc>
          <w:tcPr>
            <w:tcW w:w="2399" w:type="dxa"/>
            <w:vAlign w:val="center"/>
          </w:tcPr>
          <w:p w14:paraId="403A5EB4" w14:textId="77777777" w:rsidR="008C54AF" w:rsidRPr="009B1D06" w:rsidRDefault="008C54AF" w:rsidP="00225AD2">
            <w:pPr>
              <w:keepNext/>
              <w:keepLines/>
              <w:rPr>
                <w:rFonts w:cs="Times New Roman"/>
                <w:sz w:val="22"/>
                <w:szCs w:val="22"/>
                <w:lang w:val="mt-MT"/>
              </w:rPr>
            </w:pPr>
            <w:r w:rsidRPr="009B1D06">
              <w:rPr>
                <w:rFonts w:cs="Times New Roman"/>
                <w:sz w:val="22"/>
                <w:szCs w:val="22"/>
                <w:lang w:val="mt-MT"/>
              </w:rPr>
              <w:t>Komuni:</w:t>
            </w:r>
          </w:p>
        </w:tc>
        <w:tc>
          <w:tcPr>
            <w:tcW w:w="3242" w:type="dxa"/>
            <w:vAlign w:val="center"/>
          </w:tcPr>
          <w:p w14:paraId="1A4FF6E9" w14:textId="77777777" w:rsidR="008C54AF" w:rsidRPr="009B1D06" w:rsidRDefault="008C54AF" w:rsidP="00225AD2">
            <w:pPr>
              <w:rPr>
                <w:rFonts w:cs="Times New Roman"/>
                <w:sz w:val="22"/>
                <w:szCs w:val="22"/>
                <w:lang w:val="mt-MT"/>
              </w:rPr>
            </w:pPr>
            <w:r w:rsidRPr="009B1D06">
              <w:rPr>
                <w:rFonts w:cs="Times New Roman"/>
                <w:sz w:val="22"/>
                <w:szCs w:val="22"/>
                <w:lang w:val="mt-MT"/>
              </w:rPr>
              <w:t>aspartate aminotransferase (AST) fis-serum għolja u/jew alanine aminotransferase (ALT) fis-serum għolja, iperbilirubinimja</w:t>
            </w:r>
          </w:p>
        </w:tc>
        <w:tc>
          <w:tcPr>
            <w:tcW w:w="3215" w:type="dxa"/>
            <w:vAlign w:val="center"/>
          </w:tcPr>
          <w:p w14:paraId="08C0021E" w14:textId="77777777" w:rsidR="008C54AF" w:rsidRPr="009B1D06" w:rsidRDefault="008C54AF" w:rsidP="00225AD2">
            <w:pPr>
              <w:rPr>
                <w:rFonts w:cs="Times New Roman"/>
                <w:sz w:val="22"/>
                <w:szCs w:val="22"/>
                <w:lang w:val="mt-MT"/>
              </w:rPr>
            </w:pPr>
            <w:r w:rsidRPr="009B1D06">
              <w:rPr>
                <w:rFonts w:cs="Times New Roman"/>
                <w:sz w:val="22"/>
                <w:szCs w:val="22"/>
                <w:lang w:val="mt-MT"/>
              </w:rPr>
              <w:t>żieda fit-</w:t>
            </w:r>
            <w:r w:rsidRPr="009B1D06">
              <w:rPr>
                <w:rFonts w:cs="Times New Roman"/>
                <w:i/>
                <w:sz w:val="22"/>
                <w:szCs w:val="22"/>
                <w:lang w:val="mt-MT"/>
              </w:rPr>
              <w:t>transaminases</w:t>
            </w:r>
          </w:p>
        </w:tc>
      </w:tr>
      <w:tr w:rsidR="008C54AF" w:rsidRPr="009B1D06" w14:paraId="50460A38" w14:textId="77777777" w:rsidTr="0026718E">
        <w:trPr>
          <w:cantSplit/>
          <w:trHeight w:val="212"/>
        </w:trPr>
        <w:tc>
          <w:tcPr>
            <w:tcW w:w="2399" w:type="dxa"/>
            <w:vAlign w:val="center"/>
          </w:tcPr>
          <w:p w14:paraId="1DD67B78" w14:textId="77777777" w:rsidR="008C54AF" w:rsidRPr="009B1D06" w:rsidRDefault="008C54AF" w:rsidP="00225AD2">
            <w:pPr>
              <w:pStyle w:val="Commentaire"/>
              <w:rPr>
                <w:sz w:val="22"/>
                <w:szCs w:val="22"/>
                <w:lang w:val="mt-MT" w:eastAsia="en-US"/>
              </w:rPr>
            </w:pPr>
            <w:r w:rsidRPr="009B1D06">
              <w:rPr>
                <w:sz w:val="22"/>
                <w:szCs w:val="22"/>
                <w:lang w:val="mt-MT" w:eastAsia="en-US"/>
              </w:rPr>
              <w:t>Rari:</w:t>
            </w:r>
          </w:p>
        </w:tc>
        <w:tc>
          <w:tcPr>
            <w:tcW w:w="3242" w:type="dxa"/>
            <w:vAlign w:val="center"/>
          </w:tcPr>
          <w:p w14:paraId="484B706D" w14:textId="77777777" w:rsidR="008C54AF" w:rsidRPr="009B1D06" w:rsidRDefault="008C54AF" w:rsidP="00225AD2">
            <w:pPr>
              <w:rPr>
                <w:rFonts w:cs="Times New Roman"/>
                <w:sz w:val="22"/>
                <w:szCs w:val="22"/>
                <w:lang w:val="mt-MT"/>
              </w:rPr>
            </w:pPr>
          </w:p>
        </w:tc>
        <w:tc>
          <w:tcPr>
            <w:tcW w:w="3215" w:type="dxa"/>
            <w:vAlign w:val="center"/>
          </w:tcPr>
          <w:p w14:paraId="1124EA87" w14:textId="77777777" w:rsidR="008C54AF" w:rsidRPr="009B1D06" w:rsidRDefault="008C54AF" w:rsidP="00225AD2">
            <w:pPr>
              <w:rPr>
                <w:rFonts w:cs="Times New Roman"/>
                <w:sz w:val="22"/>
                <w:szCs w:val="22"/>
                <w:lang w:val="mt-MT"/>
              </w:rPr>
            </w:pPr>
            <w:r w:rsidRPr="009B1D06">
              <w:rPr>
                <w:rFonts w:cs="Times New Roman"/>
                <w:snapToGrid w:val="0"/>
                <w:sz w:val="22"/>
                <w:szCs w:val="22"/>
                <w:lang w:val="mt-MT"/>
              </w:rPr>
              <w:t>stejatożi epatika</w:t>
            </w:r>
            <w:r w:rsidRPr="009B1D06">
              <w:rPr>
                <w:rFonts w:cs="Times New Roman"/>
                <w:sz w:val="22"/>
                <w:szCs w:val="22"/>
                <w:lang w:val="mt-MT"/>
              </w:rPr>
              <w:t>, epatite</w:t>
            </w:r>
          </w:p>
        </w:tc>
      </w:tr>
      <w:tr w:rsidR="008C54AF" w:rsidRPr="0009557B" w14:paraId="4BE376CC" w14:textId="77777777" w:rsidTr="0026718E">
        <w:trPr>
          <w:cantSplit/>
          <w:trHeight w:val="212"/>
        </w:trPr>
        <w:tc>
          <w:tcPr>
            <w:tcW w:w="8856" w:type="dxa"/>
            <w:gridSpan w:val="3"/>
            <w:shd w:val="clear" w:color="auto" w:fill="E0E0E0"/>
            <w:vAlign w:val="center"/>
          </w:tcPr>
          <w:p w14:paraId="2A02E3A2" w14:textId="77777777" w:rsidR="008C54AF" w:rsidRPr="009B1D06" w:rsidRDefault="008C54AF" w:rsidP="00225AD2">
            <w:pPr>
              <w:keepNext/>
              <w:keepLines/>
              <w:rPr>
                <w:rFonts w:cs="Times New Roman"/>
                <w:i/>
                <w:sz w:val="22"/>
                <w:szCs w:val="22"/>
                <w:lang w:val="mt-MT"/>
              </w:rPr>
            </w:pPr>
            <w:r w:rsidRPr="009B1D06">
              <w:rPr>
                <w:rFonts w:cs="Times New Roman"/>
                <w:i/>
                <w:sz w:val="22"/>
                <w:szCs w:val="22"/>
                <w:lang w:val="mt-MT"/>
              </w:rPr>
              <w:t>Disturbi fil-ġilda u fit-tessuti ta’ taħt il-ġilda:</w:t>
            </w:r>
          </w:p>
        </w:tc>
      </w:tr>
      <w:tr w:rsidR="008C54AF" w:rsidRPr="009B1D06" w14:paraId="2FFFCA08" w14:textId="77777777" w:rsidTr="0026718E">
        <w:trPr>
          <w:cantSplit/>
        </w:trPr>
        <w:tc>
          <w:tcPr>
            <w:tcW w:w="2399" w:type="dxa"/>
            <w:vAlign w:val="center"/>
          </w:tcPr>
          <w:p w14:paraId="70514BBE" w14:textId="77777777" w:rsidR="008C54AF" w:rsidRPr="009B1D06" w:rsidRDefault="008C54AF" w:rsidP="00225AD2">
            <w:pPr>
              <w:keepNext/>
              <w:keepLines/>
              <w:rPr>
                <w:rFonts w:cs="Times New Roman"/>
                <w:sz w:val="22"/>
                <w:szCs w:val="22"/>
                <w:lang w:val="mt-MT"/>
              </w:rPr>
            </w:pPr>
            <w:r w:rsidRPr="009B1D06">
              <w:rPr>
                <w:rFonts w:cs="Times New Roman"/>
                <w:sz w:val="22"/>
                <w:szCs w:val="22"/>
                <w:lang w:val="mt-MT"/>
              </w:rPr>
              <w:t>Komuni ħafna:</w:t>
            </w:r>
          </w:p>
        </w:tc>
        <w:tc>
          <w:tcPr>
            <w:tcW w:w="3242" w:type="dxa"/>
          </w:tcPr>
          <w:p w14:paraId="79D3BDD8" w14:textId="77777777" w:rsidR="008C54AF" w:rsidRPr="009B1D06" w:rsidRDefault="008C54AF" w:rsidP="00225AD2">
            <w:pPr>
              <w:rPr>
                <w:rFonts w:cs="Times New Roman"/>
                <w:sz w:val="22"/>
                <w:szCs w:val="22"/>
                <w:lang w:val="mt-MT"/>
              </w:rPr>
            </w:pPr>
          </w:p>
        </w:tc>
        <w:tc>
          <w:tcPr>
            <w:tcW w:w="3215" w:type="dxa"/>
            <w:vAlign w:val="center"/>
          </w:tcPr>
          <w:p w14:paraId="4B26F131" w14:textId="77777777" w:rsidR="008C54AF" w:rsidRPr="009B1D06" w:rsidRDefault="008C54AF" w:rsidP="00225AD2">
            <w:pPr>
              <w:rPr>
                <w:rFonts w:cs="Times New Roman"/>
                <w:sz w:val="22"/>
                <w:szCs w:val="22"/>
                <w:lang w:val="mt-MT"/>
              </w:rPr>
            </w:pPr>
            <w:r w:rsidRPr="009B1D06">
              <w:rPr>
                <w:rFonts w:cs="Times New Roman"/>
                <w:sz w:val="22"/>
                <w:szCs w:val="22"/>
                <w:lang w:val="mt-MT"/>
              </w:rPr>
              <w:t>raxx</w:t>
            </w:r>
          </w:p>
        </w:tc>
      </w:tr>
      <w:tr w:rsidR="008C54AF" w:rsidRPr="0009557B" w14:paraId="2BD2E5AE" w14:textId="77777777" w:rsidTr="0026718E">
        <w:trPr>
          <w:cantSplit/>
        </w:trPr>
        <w:tc>
          <w:tcPr>
            <w:tcW w:w="2399" w:type="dxa"/>
            <w:vAlign w:val="center"/>
          </w:tcPr>
          <w:p w14:paraId="02F65799" w14:textId="77777777" w:rsidR="008C54AF" w:rsidRPr="009B1D06" w:rsidRDefault="008C54AF" w:rsidP="00225AD2">
            <w:pPr>
              <w:keepNext/>
              <w:keepLines/>
              <w:rPr>
                <w:rFonts w:cs="Times New Roman"/>
                <w:sz w:val="22"/>
                <w:szCs w:val="22"/>
                <w:lang w:val="mt-MT"/>
              </w:rPr>
            </w:pPr>
            <w:r w:rsidRPr="009B1D06">
              <w:rPr>
                <w:rFonts w:cs="Times New Roman"/>
                <w:sz w:val="22"/>
                <w:szCs w:val="22"/>
                <w:lang w:val="mt-MT"/>
              </w:rPr>
              <w:t>Komuni:</w:t>
            </w:r>
          </w:p>
        </w:tc>
        <w:tc>
          <w:tcPr>
            <w:tcW w:w="3242" w:type="dxa"/>
          </w:tcPr>
          <w:p w14:paraId="3F8B2F05" w14:textId="77777777" w:rsidR="008C54AF" w:rsidRPr="009B1D06" w:rsidRDefault="008C54AF" w:rsidP="00225AD2">
            <w:pPr>
              <w:rPr>
                <w:rFonts w:cs="Times New Roman"/>
                <w:sz w:val="22"/>
                <w:szCs w:val="22"/>
                <w:lang w:val="mt-MT"/>
              </w:rPr>
            </w:pPr>
            <w:r w:rsidRPr="009B1D06">
              <w:rPr>
                <w:rFonts w:cs="Times New Roman"/>
                <w:sz w:val="22"/>
                <w:szCs w:val="22"/>
                <w:lang w:val="mt-MT"/>
              </w:rPr>
              <w:t>raxx vesikulobullożu, raxx bil-ponot, raxx makulari bl-imfafet, raxx, ħakk, urtikarja, telf tal-kulur tal-ġilda (żieda fil-pigmentazzjoni)</w:t>
            </w:r>
            <w:r w:rsidRPr="009B1D06">
              <w:rPr>
                <w:rFonts w:cs="Times New Roman"/>
                <w:sz w:val="22"/>
                <w:szCs w:val="22"/>
                <w:vertAlign w:val="superscript"/>
                <w:lang w:val="mt-MT"/>
              </w:rPr>
              <w:t>2</w:t>
            </w:r>
          </w:p>
        </w:tc>
        <w:tc>
          <w:tcPr>
            <w:tcW w:w="3215" w:type="dxa"/>
            <w:vAlign w:val="center"/>
          </w:tcPr>
          <w:p w14:paraId="5997B3A0" w14:textId="77777777" w:rsidR="008C54AF" w:rsidRPr="009B1D06" w:rsidRDefault="008C54AF" w:rsidP="00225AD2">
            <w:pPr>
              <w:rPr>
                <w:rFonts w:cs="Times New Roman"/>
                <w:sz w:val="22"/>
                <w:szCs w:val="22"/>
                <w:lang w:val="mt-MT"/>
              </w:rPr>
            </w:pPr>
          </w:p>
        </w:tc>
      </w:tr>
      <w:tr w:rsidR="008C54AF" w:rsidRPr="009B1D06" w14:paraId="73CAC11D" w14:textId="77777777" w:rsidTr="0026718E">
        <w:trPr>
          <w:cantSplit/>
        </w:trPr>
        <w:tc>
          <w:tcPr>
            <w:tcW w:w="2399" w:type="dxa"/>
            <w:vAlign w:val="center"/>
          </w:tcPr>
          <w:p w14:paraId="54C214E8" w14:textId="77777777" w:rsidR="008C54AF" w:rsidRPr="009B1D06" w:rsidRDefault="008C54AF" w:rsidP="00225AD2">
            <w:pPr>
              <w:rPr>
                <w:rFonts w:cs="Times New Roman"/>
                <w:sz w:val="22"/>
                <w:szCs w:val="22"/>
                <w:lang w:val="mt-MT"/>
              </w:rPr>
            </w:pPr>
            <w:r w:rsidRPr="009B1D06">
              <w:rPr>
                <w:rFonts w:cs="Times New Roman"/>
                <w:sz w:val="22"/>
                <w:szCs w:val="22"/>
                <w:lang w:val="mt-MT"/>
              </w:rPr>
              <w:t>Mhux komuni:</w:t>
            </w:r>
          </w:p>
        </w:tc>
        <w:tc>
          <w:tcPr>
            <w:tcW w:w="3242" w:type="dxa"/>
          </w:tcPr>
          <w:p w14:paraId="34A8FA2C" w14:textId="77777777" w:rsidR="008C54AF" w:rsidRPr="009B1D06" w:rsidRDefault="008C54AF" w:rsidP="00225AD2">
            <w:pPr>
              <w:rPr>
                <w:rFonts w:cs="Times New Roman"/>
                <w:sz w:val="22"/>
                <w:szCs w:val="22"/>
                <w:lang w:val="mt-MT"/>
              </w:rPr>
            </w:pPr>
            <w:r w:rsidRPr="009B1D06">
              <w:rPr>
                <w:rFonts w:cs="Times New Roman"/>
                <w:sz w:val="22"/>
                <w:szCs w:val="22"/>
                <w:lang w:val="mt-MT"/>
              </w:rPr>
              <w:t>anġjoedema</w:t>
            </w:r>
            <w:r w:rsidRPr="009B1D06">
              <w:rPr>
                <w:rFonts w:cs="Times New Roman"/>
                <w:sz w:val="22"/>
                <w:szCs w:val="22"/>
                <w:vertAlign w:val="superscript"/>
                <w:lang w:val="mt-MT"/>
              </w:rPr>
              <w:t>3</w:t>
            </w:r>
          </w:p>
        </w:tc>
        <w:tc>
          <w:tcPr>
            <w:tcW w:w="3215" w:type="dxa"/>
            <w:vAlign w:val="center"/>
          </w:tcPr>
          <w:p w14:paraId="5192476B" w14:textId="77777777" w:rsidR="008C54AF" w:rsidRPr="009B1D06" w:rsidRDefault="008C54AF" w:rsidP="00225AD2">
            <w:pPr>
              <w:rPr>
                <w:rFonts w:cs="Times New Roman"/>
                <w:sz w:val="22"/>
                <w:szCs w:val="22"/>
                <w:lang w:val="mt-MT"/>
              </w:rPr>
            </w:pPr>
          </w:p>
        </w:tc>
      </w:tr>
      <w:tr w:rsidR="008C54AF" w:rsidRPr="009B1D06" w14:paraId="7970A8BE" w14:textId="77777777" w:rsidTr="0026718E">
        <w:trPr>
          <w:cantSplit/>
        </w:trPr>
        <w:tc>
          <w:tcPr>
            <w:tcW w:w="2399" w:type="dxa"/>
            <w:vAlign w:val="center"/>
          </w:tcPr>
          <w:p w14:paraId="445F6F4B" w14:textId="77777777" w:rsidR="008C54AF" w:rsidRPr="009B1D06" w:rsidRDefault="008C54AF" w:rsidP="00225AD2">
            <w:pPr>
              <w:rPr>
                <w:rFonts w:cs="Times New Roman"/>
                <w:sz w:val="22"/>
                <w:szCs w:val="22"/>
                <w:lang w:val="mt-MT"/>
              </w:rPr>
            </w:pPr>
            <w:r w:rsidRPr="009B1D06">
              <w:rPr>
                <w:rFonts w:cs="Times New Roman"/>
                <w:sz w:val="22"/>
                <w:szCs w:val="22"/>
                <w:lang w:val="mt-MT"/>
              </w:rPr>
              <w:t>Rari:</w:t>
            </w:r>
          </w:p>
        </w:tc>
        <w:tc>
          <w:tcPr>
            <w:tcW w:w="3242" w:type="dxa"/>
          </w:tcPr>
          <w:p w14:paraId="1C3D7088" w14:textId="77777777" w:rsidR="008C54AF" w:rsidRPr="009B1D06" w:rsidRDefault="008C54AF" w:rsidP="00225AD2">
            <w:pPr>
              <w:rPr>
                <w:rFonts w:cs="Times New Roman"/>
                <w:sz w:val="22"/>
                <w:szCs w:val="22"/>
                <w:lang w:val="mt-MT"/>
              </w:rPr>
            </w:pPr>
          </w:p>
        </w:tc>
        <w:tc>
          <w:tcPr>
            <w:tcW w:w="3215" w:type="dxa"/>
            <w:vAlign w:val="center"/>
          </w:tcPr>
          <w:p w14:paraId="7C12D48A" w14:textId="77777777" w:rsidR="008C54AF" w:rsidRPr="009B1D06" w:rsidRDefault="008C54AF" w:rsidP="00225AD2">
            <w:pPr>
              <w:rPr>
                <w:rFonts w:cs="Times New Roman"/>
                <w:sz w:val="22"/>
                <w:szCs w:val="22"/>
                <w:lang w:val="mt-MT"/>
              </w:rPr>
            </w:pPr>
            <w:r w:rsidRPr="009B1D06">
              <w:rPr>
                <w:rFonts w:cs="Times New Roman"/>
                <w:sz w:val="22"/>
                <w:szCs w:val="22"/>
                <w:lang w:val="mt-MT"/>
              </w:rPr>
              <w:t>anġjoedema</w:t>
            </w:r>
          </w:p>
        </w:tc>
      </w:tr>
      <w:tr w:rsidR="008C54AF" w:rsidRPr="0009557B" w14:paraId="7BF1FE56" w14:textId="77777777" w:rsidTr="0026718E">
        <w:trPr>
          <w:cantSplit/>
        </w:trPr>
        <w:tc>
          <w:tcPr>
            <w:tcW w:w="8856" w:type="dxa"/>
            <w:gridSpan w:val="3"/>
            <w:shd w:val="clear" w:color="auto" w:fill="E0E0E0"/>
            <w:vAlign w:val="center"/>
          </w:tcPr>
          <w:p w14:paraId="72066F8A" w14:textId="77777777" w:rsidR="008C54AF" w:rsidRPr="009B1D06" w:rsidRDefault="008C54AF" w:rsidP="00225AD2">
            <w:pPr>
              <w:keepNext/>
              <w:keepLines/>
              <w:rPr>
                <w:rFonts w:cs="Times New Roman"/>
                <w:sz w:val="22"/>
                <w:szCs w:val="22"/>
                <w:lang w:val="mt-MT"/>
              </w:rPr>
            </w:pPr>
            <w:r w:rsidRPr="009B1D06">
              <w:rPr>
                <w:rFonts w:cs="Times New Roman"/>
                <w:i/>
                <w:sz w:val="22"/>
                <w:szCs w:val="22"/>
                <w:lang w:val="mt-MT"/>
              </w:rPr>
              <w:t>Disturbi muskolu-skeletriċi u tat-tessuti konnettivi:</w:t>
            </w:r>
          </w:p>
        </w:tc>
      </w:tr>
      <w:tr w:rsidR="008C54AF" w:rsidRPr="009B1D06" w14:paraId="7DA2133D" w14:textId="77777777" w:rsidTr="0026718E">
        <w:trPr>
          <w:cantSplit/>
        </w:trPr>
        <w:tc>
          <w:tcPr>
            <w:tcW w:w="2399" w:type="dxa"/>
            <w:vAlign w:val="center"/>
          </w:tcPr>
          <w:p w14:paraId="0DB7172A" w14:textId="77777777" w:rsidR="008C54AF" w:rsidRPr="009B1D06" w:rsidRDefault="008C54AF" w:rsidP="00225AD2">
            <w:pPr>
              <w:keepNext/>
              <w:keepLines/>
              <w:rPr>
                <w:rFonts w:cs="Times New Roman"/>
                <w:sz w:val="22"/>
                <w:szCs w:val="22"/>
                <w:lang w:val="mt-MT"/>
              </w:rPr>
            </w:pPr>
            <w:r w:rsidRPr="009B1D06">
              <w:rPr>
                <w:rFonts w:cs="Times New Roman"/>
                <w:sz w:val="22"/>
                <w:szCs w:val="22"/>
                <w:lang w:val="mt-MT"/>
              </w:rPr>
              <w:t>Komuni ħafna:</w:t>
            </w:r>
          </w:p>
        </w:tc>
        <w:tc>
          <w:tcPr>
            <w:tcW w:w="3242" w:type="dxa"/>
          </w:tcPr>
          <w:p w14:paraId="44006BB7" w14:textId="77777777" w:rsidR="008C54AF" w:rsidRPr="009B1D06" w:rsidRDefault="008C54AF" w:rsidP="00225AD2">
            <w:pPr>
              <w:rPr>
                <w:rFonts w:cs="Times New Roman"/>
                <w:sz w:val="22"/>
                <w:szCs w:val="22"/>
                <w:lang w:val="mt-MT"/>
              </w:rPr>
            </w:pPr>
            <w:r w:rsidRPr="009B1D06">
              <w:rPr>
                <w:rFonts w:cs="Times New Roman"/>
                <w:sz w:val="22"/>
                <w:szCs w:val="22"/>
                <w:lang w:val="mt-MT"/>
              </w:rPr>
              <w:t>creatine kinase għolja</w:t>
            </w:r>
          </w:p>
        </w:tc>
        <w:tc>
          <w:tcPr>
            <w:tcW w:w="3215" w:type="dxa"/>
          </w:tcPr>
          <w:p w14:paraId="5F3133EE" w14:textId="77777777" w:rsidR="008C54AF" w:rsidRPr="009B1D06" w:rsidRDefault="008C54AF" w:rsidP="00225AD2">
            <w:pPr>
              <w:rPr>
                <w:rFonts w:cs="Times New Roman"/>
                <w:sz w:val="22"/>
                <w:szCs w:val="22"/>
                <w:lang w:val="mt-MT"/>
              </w:rPr>
            </w:pPr>
          </w:p>
        </w:tc>
      </w:tr>
      <w:tr w:rsidR="0026718E" w:rsidRPr="009B1D06" w14:paraId="4792EDF9" w14:textId="77777777" w:rsidTr="006E77D2">
        <w:trPr>
          <w:cantSplit/>
        </w:trPr>
        <w:tc>
          <w:tcPr>
            <w:tcW w:w="2399" w:type="dxa"/>
            <w:shd w:val="clear" w:color="auto" w:fill="FFFFFF"/>
            <w:vAlign w:val="center"/>
          </w:tcPr>
          <w:p w14:paraId="72E1C67C" w14:textId="0E022355" w:rsidR="00230C94" w:rsidRPr="009B1D06" w:rsidRDefault="00230C94" w:rsidP="00225AD2">
            <w:pPr>
              <w:keepNext/>
              <w:keepLines/>
              <w:rPr>
                <w:rFonts w:cs="Times New Roman"/>
                <w:sz w:val="22"/>
                <w:szCs w:val="22"/>
                <w:lang w:val="mt-MT"/>
              </w:rPr>
            </w:pPr>
            <w:r w:rsidRPr="009B1D06">
              <w:rPr>
                <w:rFonts w:cs="Times New Roman"/>
                <w:sz w:val="22"/>
                <w:szCs w:val="22"/>
                <w:lang w:val="mt-MT"/>
              </w:rPr>
              <w:t>Komuni:</w:t>
            </w:r>
          </w:p>
        </w:tc>
        <w:tc>
          <w:tcPr>
            <w:tcW w:w="3242" w:type="dxa"/>
            <w:shd w:val="clear" w:color="auto" w:fill="FFFFFF"/>
          </w:tcPr>
          <w:p w14:paraId="5A886ECB" w14:textId="77777777" w:rsidR="00230C94" w:rsidRPr="009B1D06" w:rsidRDefault="00230C94" w:rsidP="00225AD2">
            <w:pPr>
              <w:rPr>
                <w:rFonts w:cs="Times New Roman"/>
                <w:sz w:val="22"/>
                <w:szCs w:val="22"/>
                <w:lang w:val="mt-MT"/>
              </w:rPr>
            </w:pPr>
          </w:p>
        </w:tc>
        <w:tc>
          <w:tcPr>
            <w:tcW w:w="3215" w:type="dxa"/>
            <w:shd w:val="clear" w:color="auto" w:fill="FFFFFF"/>
          </w:tcPr>
          <w:p w14:paraId="3F0F433A" w14:textId="1E97F8BC" w:rsidR="00230C94" w:rsidRPr="009B1D06" w:rsidRDefault="00230C94" w:rsidP="00225AD2">
            <w:pPr>
              <w:rPr>
                <w:rFonts w:cs="Times New Roman"/>
                <w:snapToGrid w:val="0"/>
                <w:sz w:val="22"/>
                <w:szCs w:val="22"/>
                <w:lang w:val="mt-MT"/>
              </w:rPr>
            </w:pPr>
            <w:bookmarkStart w:id="2" w:name="_Hlk163030524"/>
            <w:r w:rsidRPr="009B1D06">
              <w:rPr>
                <w:rFonts w:cs="Times New Roman"/>
                <w:sz w:val="22"/>
                <w:szCs w:val="22"/>
                <w:lang w:val="mt-MT"/>
              </w:rPr>
              <w:t>tnaqqis fid-densità minerali tal-għadam</w:t>
            </w:r>
            <w:bookmarkEnd w:id="2"/>
          </w:p>
        </w:tc>
      </w:tr>
      <w:tr w:rsidR="008C54AF" w:rsidRPr="009B1D06" w14:paraId="6AE4B0AC" w14:textId="77777777" w:rsidTr="0026718E">
        <w:trPr>
          <w:cantSplit/>
        </w:trPr>
        <w:tc>
          <w:tcPr>
            <w:tcW w:w="2399" w:type="dxa"/>
            <w:shd w:val="clear" w:color="auto" w:fill="FFFFFF"/>
            <w:vAlign w:val="center"/>
          </w:tcPr>
          <w:p w14:paraId="4DC90CEF" w14:textId="77777777" w:rsidR="008C54AF" w:rsidRPr="009B1D06" w:rsidRDefault="008C54AF" w:rsidP="00225AD2">
            <w:pPr>
              <w:keepNext/>
              <w:keepLines/>
              <w:rPr>
                <w:rFonts w:cs="Times New Roman"/>
                <w:sz w:val="22"/>
                <w:szCs w:val="22"/>
                <w:lang w:val="mt-MT"/>
              </w:rPr>
            </w:pPr>
            <w:r w:rsidRPr="009B1D06">
              <w:rPr>
                <w:rFonts w:cs="Times New Roman"/>
                <w:sz w:val="22"/>
                <w:szCs w:val="22"/>
                <w:lang w:val="mt-MT"/>
              </w:rPr>
              <w:t>Mhux komuni:</w:t>
            </w:r>
          </w:p>
        </w:tc>
        <w:tc>
          <w:tcPr>
            <w:tcW w:w="3242" w:type="dxa"/>
            <w:shd w:val="clear" w:color="auto" w:fill="FFFFFF"/>
          </w:tcPr>
          <w:p w14:paraId="35021DBE" w14:textId="77777777" w:rsidR="008C54AF" w:rsidRPr="009B1D06" w:rsidRDefault="008C54AF" w:rsidP="00225AD2">
            <w:pPr>
              <w:rPr>
                <w:rFonts w:cs="Times New Roman"/>
                <w:sz w:val="22"/>
                <w:szCs w:val="22"/>
                <w:lang w:val="mt-MT"/>
              </w:rPr>
            </w:pPr>
          </w:p>
        </w:tc>
        <w:tc>
          <w:tcPr>
            <w:tcW w:w="3215" w:type="dxa"/>
            <w:shd w:val="clear" w:color="auto" w:fill="FFFFFF"/>
          </w:tcPr>
          <w:p w14:paraId="2D3BD199" w14:textId="7806938B" w:rsidR="008C54AF" w:rsidRPr="009B1D06" w:rsidRDefault="008C54AF" w:rsidP="00225AD2">
            <w:pPr>
              <w:rPr>
                <w:rFonts w:cs="Times New Roman"/>
                <w:sz w:val="22"/>
                <w:szCs w:val="22"/>
                <w:lang w:val="mt-MT"/>
              </w:rPr>
            </w:pPr>
            <w:r w:rsidRPr="009B1D06">
              <w:rPr>
                <w:rFonts w:cs="Times New Roman"/>
                <w:snapToGrid w:val="0"/>
                <w:sz w:val="22"/>
                <w:szCs w:val="22"/>
                <w:lang w:val="mt-MT"/>
              </w:rPr>
              <w:t>rabdomijolosi</w:t>
            </w:r>
            <w:r w:rsidRPr="009B1D06">
              <w:rPr>
                <w:rFonts w:cs="Times New Roman"/>
                <w:sz w:val="22"/>
                <w:szCs w:val="22"/>
                <w:vertAlign w:val="superscript"/>
                <w:lang w:val="mt-MT"/>
              </w:rPr>
              <w:t>1</w:t>
            </w:r>
            <w:r w:rsidRPr="009B1D06">
              <w:rPr>
                <w:rFonts w:cs="Times New Roman"/>
                <w:sz w:val="22"/>
                <w:szCs w:val="22"/>
                <w:lang w:val="mt-MT"/>
              </w:rPr>
              <w:t xml:space="preserve">, </w:t>
            </w:r>
            <w:r w:rsidRPr="009B1D06">
              <w:rPr>
                <w:rFonts w:cs="Times New Roman"/>
                <w:snapToGrid w:val="0"/>
                <w:sz w:val="22"/>
                <w:szCs w:val="22"/>
                <w:lang w:val="mt-MT"/>
              </w:rPr>
              <w:t>dgħufija fil-muskoli</w:t>
            </w:r>
            <w:r w:rsidRPr="009B1D06">
              <w:rPr>
                <w:rFonts w:cs="Times New Roman"/>
                <w:sz w:val="22"/>
                <w:szCs w:val="22"/>
                <w:vertAlign w:val="superscript"/>
                <w:lang w:val="mt-MT"/>
              </w:rPr>
              <w:t>1</w:t>
            </w:r>
          </w:p>
        </w:tc>
      </w:tr>
      <w:tr w:rsidR="008C54AF" w:rsidRPr="0009557B" w14:paraId="01B8FE6D" w14:textId="77777777" w:rsidTr="0026718E">
        <w:trPr>
          <w:cantSplit/>
        </w:trPr>
        <w:tc>
          <w:tcPr>
            <w:tcW w:w="2399" w:type="dxa"/>
            <w:vAlign w:val="center"/>
          </w:tcPr>
          <w:p w14:paraId="625AAB5F" w14:textId="77777777" w:rsidR="008C54AF" w:rsidRPr="009B1D06" w:rsidRDefault="008C54AF" w:rsidP="00225AD2">
            <w:pPr>
              <w:rPr>
                <w:rFonts w:cs="Times New Roman"/>
                <w:sz w:val="22"/>
                <w:szCs w:val="22"/>
                <w:lang w:val="mt-MT"/>
              </w:rPr>
            </w:pPr>
            <w:r w:rsidRPr="009B1D06">
              <w:rPr>
                <w:rFonts w:cs="Times New Roman"/>
                <w:sz w:val="22"/>
                <w:szCs w:val="22"/>
                <w:lang w:val="mt-MT"/>
              </w:rPr>
              <w:t>Rari:</w:t>
            </w:r>
          </w:p>
        </w:tc>
        <w:tc>
          <w:tcPr>
            <w:tcW w:w="3242" w:type="dxa"/>
          </w:tcPr>
          <w:p w14:paraId="4B6D4323" w14:textId="77777777" w:rsidR="008C54AF" w:rsidRPr="009B1D06" w:rsidRDefault="008C54AF" w:rsidP="00225AD2">
            <w:pPr>
              <w:rPr>
                <w:rFonts w:cs="Times New Roman"/>
                <w:sz w:val="22"/>
                <w:szCs w:val="22"/>
                <w:lang w:val="mt-MT"/>
              </w:rPr>
            </w:pPr>
          </w:p>
        </w:tc>
        <w:tc>
          <w:tcPr>
            <w:tcW w:w="3215" w:type="dxa"/>
          </w:tcPr>
          <w:p w14:paraId="39B57792" w14:textId="77777777" w:rsidR="008C54AF" w:rsidRPr="009B1D06" w:rsidRDefault="008C54AF" w:rsidP="00225AD2">
            <w:pPr>
              <w:rPr>
                <w:rFonts w:cs="Times New Roman"/>
                <w:sz w:val="22"/>
                <w:szCs w:val="22"/>
                <w:lang w:val="mt-MT"/>
              </w:rPr>
            </w:pPr>
            <w:r w:rsidRPr="009B1D06">
              <w:rPr>
                <w:rFonts w:cs="Times New Roman"/>
                <w:snapToGrid w:val="0"/>
                <w:sz w:val="22"/>
                <w:szCs w:val="22"/>
                <w:lang w:val="mt-MT"/>
              </w:rPr>
              <w:t>osteomalaċja (li tidher bħala wġigħ fl-għadam u b’mod mhux frekwenti tikkontribwixxi għal ksur)</w:t>
            </w:r>
            <w:r w:rsidRPr="009B1D06">
              <w:rPr>
                <w:rFonts w:cs="Times New Roman"/>
                <w:sz w:val="22"/>
                <w:szCs w:val="22"/>
                <w:vertAlign w:val="superscript"/>
                <w:lang w:val="mt-MT"/>
              </w:rPr>
              <w:t>1,3</w:t>
            </w:r>
            <w:r w:rsidRPr="009B1D06">
              <w:rPr>
                <w:rFonts w:cs="Times New Roman"/>
                <w:sz w:val="22"/>
                <w:szCs w:val="22"/>
                <w:lang w:val="mt-MT"/>
              </w:rPr>
              <w:t>, mijopatija</w:t>
            </w:r>
            <w:r w:rsidRPr="009B1D06">
              <w:rPr>
                <w:rFonts w:cs="Times New Roman"/>
                <w:sz w:val="22"/>
                <w:szCs w:val="22"/>
                <w:vertAlign w:val="superscript"/>
                <w:lang w:val="mt-MT"/>
              </w:rPr>
              <w:t>1</w:t>
            </w:r>
          </w:p>
        </w:tc>
      </w:tr>
      <w:tr w:rsidR="008C54AF" w:rsidRPr="00C328E2" w14:paraId="30CEDF13" w14:textId="77777777" w:rsidTr="0026718E">
        <w:trPr>
          <w:cantSplit/>
        </w:trPr>
        <w:tc>
          <w:tcPr>
            <w:tcW w:w="8856" w:type="dxa"/>
            <w:gridSpan w:val="3"/>
            <w:shd w:val="clear" w:color="auto" w:fill="E0E0E0"/>
            <w:vAlign w:val="center"/>
          </w:tcPr>
          <w:p w14:paraId="31053BAB" w14:textId="77777777" w:rsidR="008C54AF" w:rsidRPr="009B1D06" w:rsidRDefault="008C54AF" w:rsidP="00225AD2">
            <w:pPr>
              <w:keepNext/>
              <w:keepLines/>
              <w:rPr>
                <w:rFonts w:cs="Times New Roman"/>
                <w:sz w:val="22"/>
                <w:szCs w:val="22"/>
                <w:lang w:val="mt-MT"/>
              </w:rPr>
            </w:pPr>
            <w:r w:rsidRPr="009B1D06">
              <w:rPr>
                <w:rFonts w:cs="Times New Roman"/>
                <w:i/>
                <w:sz w:val="22"/>
                <w:szCs w:val="22"/>
                <w:lang w:val="mt-MT"/>
              </w:rPr>
              <w:t>Disturbi fil-kliewi u fis-sistema urinarja:</w:t>
            </w:r>
          </w:p>
        </w:tc>
      </w:tr>
      <w:tr w:rsidR="008C54AF" w:rsidRPr="0009557B" w14:paraId="6C509B13" w14:textId="77777777" w:rsidTr="0026718E">
        <w:trPr>
          <w:cantSplit/>
        </w:trPr>
        <w:tc>
          <w:tcPr>
            <w:tcW w:w="2399" w:type="dxa"/>
            <w:vAlign w:val="center"/>
          </w:tcPr>
          <w:p w14:paraId="0B509F1E" w14:textId="77777777" w:rsidR="008C54AF" w:rsidRPr="009B1D06" w:rsidRDefault="008C54AF" w:rsidP="00225AD2">
            <w:pPr>
              <w:keepNext/>
              <w:keepLines/>
              <w:rPr>
                <w:rFonts w:cs="Times New Roman"/>
                <w:sz w:val="22"/>
                <w:szCs w:val="22"/>
                <w:lang w:val="mt-MT"/>
              </w:rPr>
            </w:pPr>
            <w:r w:rsidRPr="009B1D06">
              <w:rPr>
                <w:rFonts w:cs="Times New Roman"/>
                <w:sz w:val="22"/>
                <w:szCs w:val="22"/>
                <w:lang w:val="mt-MT"/>
              </w:rPr>
              <w:t>Mhux komuni:</w:t>
            </w:r>
          </w:p>
        </w:tc>
        <w:tc>
          <w:tcPr>
            <w:tcW w:w="3242" w:type="dxa"/>
          </w:tcPr>
          <w:p w14:paraId="2EF4F2C1" w14:textId="77777777" w:rsidR="008C54AF" w:rsidRPr="009B1D06" w:rsidRDefault="008C54AF" w:rsidP="00225AD2">
            <w:pPr>
              <w:rPr>
                <w:rFonts w:cs="Times New Roman"/>
                <w:sz w:val="22"/>
                <w:szCs w:val="22"/>
                <w:lang w:val="mt-MT"/>
              </w:rPr>
            </w:pPr>
          </w:p>
        </w:tc>
        <w:tc>
          <w:tcPr>
            <w:tcW w:w="3215" w:type="dxa"/>
          </w:tcPr>
          <w:p w14:paraId="06119A14" w14:textId="77777777" w:rsidR="008C54AF" w:rsidRPr="009B1D06" w:rsidRDefault="008C54AF" w:rsidP="00225AD2">
            <w:pPr>
              <w:rPr>
                <w:rFonts w:cs="Times New Roman"/>
                <w:sz w:val="22"/>
                <w:szCs w:val="22"/>
                <w:lang w:val="mt-MT"/>
              </w:rPr>
            </w:pPr>
            <w:r w:rsidRPr="009B1D06">
              <w:rPr>
                <w:rFonts w:cs="Times New Roman"/>
                <w:sz w:val="22"/>
                <w:szCs w:val="22"/>
                <w:lang w:val="mt-MT"/>
              </w:rPr>
              <w:t>żieda fil-kreatinina, proteinurja, tubulopatija renali prossimali li jinkludi s-sindromu ta’ Fanconi</w:t>
            </w:r>
          </w:p>
        </w:tc>
      </w:tr>
      <w:tr w:rsidR="008C54AF" w:rsidRPr="0009557B" w14:paraId="5E70030D" w14:textId="77777777" w:rsidTr="0026718E">
        <w:trPr>
          <w:cantSplit/>
        </w:trPr>
        <w:tc>
          <w:tcPr>
            <w:tcW w:w="2399" w:type="dxa"/>
            <w:vAlign w:val="center"/>
          </w:tcPr>
          <w:p w14:paraId="6B5A0F60" w14:textId="77777777" w:rsidR="008C54AF" w:rsidRPr="009B1D06" w:rsidRDefault="008C54AF" w:rsidP="00225AD2">
            <w:pPr>
              <w:rPr>
                <w:rFonts w:cs="Times New Roman"/>
                <w:sz w:val="22"/>
                <w:szCs w:val="22"/>
                <w:lang w:val="mt-MT"/>
              </w:rPr>
            </w:pPr>
            <w:r w:rsidRPr="009B1D06">
              <w:rPr>
                <w:rFonts w:cs="Times New Roman"/>
                <w:sz w:val="22"/>
                <w:szCs w:val="22"/>
                <w:lang w:val="mt-MT"/>
              </w:rPr>
              <w:t>Rari:</w:t>
            </w:r>
          </w:p>
        </w:tc>
        <w:tc>
          <w:tcPr>
            <w:tcW w:w="3242" w:type="dxa"/>
          </w:tcPr>
          <w:p w14:paraId="790CD03B" w14:textId="77777777" w:rsidR="008C54AF" w:rsidRPr="009B1D06" w:rsidRDefault="008C54AF" w:rsidP="00225AD2">
            <w:pPr>
              <w:rPr>
                <w:rFonts w:cs="Times New Roman"/>
                <w:sz w:val="22"/>
                <w:szCs w:val="22"/>
                <w:lang w:val="mt-MT"/>
              </w:rPr>
            </w:pPr>
          </w:p>
        </w:tc>
        <w:tc>
          <w:tcPr>
            <w:tcW w:w="3215" w:type="dxa"/>
          </w:tcPr>
          <w:p w14:paraId="7B9D5919" w14:textId="77777777" w:rsidR="008C54AF" w:rsidRPr="009B1D06" w:rsidRDefault="008C54AF" w:rsidP="00225AD2">
            <w:pPr>
              <w:rPr>
                <w:rFonts w:cs="Times New Roman"/>
                <w:sz w:val="22"/>
                <w:szCs w:val="22"/>
                <w:lang w:val="mt-MT"/>
              </w:rPr>
            </w:pPr>
            <w:r w:rsidRPr="009B1D06">
              <w:rPr>
                <w:rFonts w:cs="Times New Roman"/>
                <w:sz w:val="22"/>
                <w:szCs w:val="22"/>
                <w:lang w:val="mt-MT"/>
              </w:rPr>
              <w:t>kollass tal-kliewi (akut u kroniku), nekrożi tubulari akuta, nefrite (li tinkludi nefrite interstizzjali akuta)</w:t>
            </w:r>
            <w:r w:rsidRPr="009B1D06">
              <w:rPr>
                <w:rFonts w:cs="Times New Roman"/>
                <w:sz w:val="22"/>
                <w:szCs w:val="22"/>
                <w:vertAlign w:val="superscript"/>
                <w:lang w:val="mt-MT"/>
              </w:rPr>
              <w:t>3</w:t>
            </w:r>
            <w:r w:rsidRPr="009B1D06">
              <w:rPr>
                <w:rFonts w:cs="Times New Roman"/>
                <w:sz w:val="22"/>
                <w:szCs w:val="22"/>
                <w:lang w:val="mt-MT"/>
              </w:rPr>
              <w:t xml:space="preserve">, dijabete </w:t>
            </w:r>
            <w:r w:rsidRPr="009B1D06">
              <w:rPr>
                <w:rFonts w:cs="Times New Roman"/>
                <w:i/>
                <w:sz w:val="22"/>
                <w:szCs w:val="22"/>
                <w:lang w:val="mt-MT"/>
              </w:rPr>
              <w:t>insipidus</w:t>
            </w:r>
            <w:r w:rsidRPr="009B1D06">
              <w:rPr>
                <w:rFonts w:cs="Times New Roman"/>
                <w:sz w:val="22"/>
                <w:szCs w:val="22"/>
                <w:lang w:val="mt-MT"/>
              </w:rPr>
              <w:t xml:space="preserve"> nefroġenika</w:t>
            </w:r>
          </w:p>
        </w:tc>
      </w:tr>
      <w:tr w:rsidR="008C54AF" w:rsidRPr="0009557B" w14:paraId="37051C36" w14:textId="77777777" w:rsidTr="0026718E">
        <w:trPr>
          <w:cantSplit/>
        </w:trPr>
        <w:tc>
          <w:tcPr>
            <w:tcW w:w="8856" w:type="dxa"/>
            <w:gridSpan w:val="3"/>
            <w:shd w:val="clear" w:color="auto" w:fill="E0E0E0"/>
            <w:vAlign w:val="center"/>
          </w:tcPr>
          <w:p w14:paraId="0A31E404" w14:textId="77777777" w:rsidR="008C54AF" w:rsidRPr="009B1D06" w:rsidRDefault="008C54AF" w:rsidP="00225AD2">
            <w:pPr>
              <w:keepNext/>
              <w:keepLines/>
              <w:rPr>
                <w:rFonts w:cs="Times New Roman"/>
                <w:sz w:val="22"/>
                <w:szCs w:val="22"/>
                <w:lang w:val="mt-MT"/>
              </w:rPr>
            </w:pPr>
            <w:r w:rsidRPr="009B1D06">
              <w:rPr>
                <w:rFonts w:cs="Times New Roman"/>
                <w:i/>
                <w:sz w:val="22"/>
                <w:szCs w:val="22"/>
                <w:lang w:val="mt-MT"/>
              </w:rPr>
              <w:t>Disturbi ġenerali u kondizzjonijiet ta’ mnejn jingħata:</w:t>
            </w:r>
          </w:p>
        </w:tc>
      </w:tr>
      <w:tr w:rsidR="008C54AF" w:rsidRPr="009B1D06" w14:paraId="5EEEF2C1" w14:textId="77777777" w:rsidTr="0026718E">
        <w:trPr>
          <w:cantSplit/>
          <w:trHeight w:val="212"/>
        </w:trPr>
        <w:tc>
          <w:tcPr>
            <w:tcW w:w="2399" w:type="dxa"/>
            <w:vAlign w:val="center"/>
          </w:tcPr>
          <w:p w14:paraId="5A180447" w14:textId="77777777" w:rsidR="008C54AF" w:rsidRPr="009B1D06" w:rsidRDefault="008C54AF" w:rsidP="00225AD2">
            <w:pPr>
              <w:keepNext/>
              <w:keepLines/>
              <w:rPr>
                <w:rFonts w:cs="Times New Roman"/>
                <w:sz w:val="22"/>
                <w:szCs w:val="22"/>
                <w:lang w:val="mt-MT"/>
              </w:rPr>
            </w:pPr>
            <w:r w:rsidRPr="009B1D06">
              <w:rPr>
                <w:rFonts w:cs="Times New Roman"/>
                <w:sz w:val="22"/>
                <w:szCs w:val="22"/>
                <w:lang w:val="mt-MT"/>
              </w:rPr>
              <w:t>Komuni ħafna:</w:t>
            </w:r>
          </w:p>
        </w:tc>
        <w:tc>
          <w:tcPr>
            <w:tcW w:w="3242" w:type="dxa"/>
          </w:tcPr>
          <w:p w14:paraId="66690EA1" w14:textId="77777777" w:rsidR="008C54AF" w:rsidRPr="009B1D06" w:rsidRDefault="008C54AF" w:rsidP="00225AD2">
            <w:pPr>
              <w:rPr>
                <w:rFonts w:cs="Times New Roman"/>
                <w:sz w:val="22"/>
                <w:szCs w:val="22"/>
                <w:lang w:val="mt-MT"/>
              </w:rPr>
            </w:pPr>
          </w:p>
        </w:tc>
        <w:tc>
          <w:tcPr>
            <w:tcW w:w="3215" w:type="dxa"/>
          </w:tcPr>
          <w:p w14:paraId="67631379" w14:textId="77777777" w:rsidR="008C54AF" w:rsidRPr="009B1D06" w:rsidRDefault="008C54AF" w:rsidP="00225AD2">
            <w:pPr>
              <w:rPr>
                <w:rFonts w:cs="Times New Roman"/>
                <w:sz w:val="22"/>
                <w:szCs w:val="22"/>
                <w:lang w:val="mt-MT"/>
              </w:rPr>
            </w:pPr>
            <w:r w:rsidRPr="009B1D06">
              <w:rPr>
                <w:rFonts w:cs="Times New Roman"/>
                <w:sz w:val="22"/>
                <w:szCs w:val="22"/>
                <w:lang w:val="mt-MT"/>
              </w:rPr>
              <w:t>astenja</w:t>
            </w:r>
          </w:p>
        </w:tc>
      </w:tr>
      <w:tr w:rsidR="008C54AF" w:rsidRPr="009B1D06" w14:paraId="21EEBCD8" w14:textId="77777777" w:rsidTr="0026718E">
        <w:trPr>
          <w:cantSplit/>
        </w:trPr>
        <w:tc>
          <w:tcPr>
            <w:tcW w:w="2399" w:type="dxa"/>
            <w:vAlign w:val="center"/>
          </w:tcPr>
          <w:p w14:paraId="0FE3C23D" w14:textId="77777777" w:rsidR="008C54AF" w:rsidRPr="009B1D06" w:rsidRDefault="008C54AF" w:rsidP="00225AD2">
            <w:pPr>
              <w:keepNext/>
              <w:keepLines/>
              <w:rPr>
                <w:rFonts w:cs="Times New Roman"/>
                <w:sz w:val="22"/>
                <w:szCs w:val="22"/>
                <w:lang w:val="mt-MT"/>
              </w:rPr>
            </w:pPr>
            <w:r w:rsidRPr="009B1D06">
              <w:rPr>
                <w:rFonts w:cs="Times New Roman"/>
                <w:sz w:val="22"/>
                <w:szCs w:val="22"/>
                <w:lang w:val="mt-MT"/>
              </w:rPr>
              <w:t>Komuni:</w:t>
            </w:r>
          </w:p>
        </w:tc>
        <w:tc>
          <w:tcPr>
            <w:tcW w:w="3242" w:type="dxa"/>
          </w:tcPr>
          <w:p w14:paraId="2F9F55C2" w14:textId="77777777" w:rsidR="008C54AF" w:rsidRPr="009B1D06" w:rsidRDefault="008C54AF" w:rsidP="00225AD2">
            <w:pPr>
              <w:rPr>
                <w:rFonts w:cs="Times New Roman"/>
                <w:sz w:val="22"/>
                <w:szCs w:val="22"/>
                <w:lang w:val="mt-MT"/>
              </w:rPr>
            </w:pPr>
            <w:r w:rsidRPr="009B1D06">
              <w:rPr>
                <w:rFonts w:cs="Times New Roman"/>
                <w:sz w:val="22"/>
                <w:szCs w:val="22"/>
                <w:lang w:val="mt-MT"/>
              </w:rPr>
              <w:t>uġigħ, astenja</w:t>
            </w:r>
          </w:p>
        </w:tc>
        <w:tc>
          <w:tcPr>
            <w:tcW w:w="3215" w:type="dxa"/>
          </w:tcPr>
          <w:p w14:paraId="0EA9C4C7" w14:textId="77777777" w:rsidR="008C54AF" w:rsidRPr="009B1D06" w:rsidRDefault="008C54AF" w:rsidP="00225AD2">
            <w:pPr>
              <w:rPr>
                <w:rFonts w:cs="Times New Roman"/>
                <w:sz w:val="22"/>
                <w:szCs w:val="22"/>
                <w:lang w:val="mt-MT"/>
              </w:rPr>
            </w:pPr>
          </w:p>
        </w:tc>
      </w:tr>
    </w:tbl>
    <w:p w14:paraId="5ECF66EF" w14:textId="77777777" w:rsidR="008C54AF" w:rsidRPr="009B1D06" w:rsidRDefault="008C54AF" w:rsidP="00225AD2">
      <w:pPr>
        <w:keepNext/>
        <w:keepLines/>
        <w:rPr>
          <w:rFonts w:cs="Times New Roman"/>
          <w:sz w:val="22"/>
          <w:szCs w:val="22"/>
          <w:lang w:val="mt-MT"/>
        </w:rPr>
      </w:pPr>
      <w:r w:rsidRPr="009B1D06">
        <w:rPr>
          <w:rFonts w:cs="Times New Roman"/>
          <w:sz w:val="22"/>
          <w:szCs w:val="22"/>
          <w:vertAlign w:val="superscript"/>
          <w:lang w:val="mt-MT"/>
        </w:rPr>
        <w:t xml:space="preserve">1 </w:t>
      </w:r>
      <w:r w:rsidRPr="009B1D06">
        <w:rPr>
          <w:rFonts w:cs="Times New Roman"/>
          <w:sz w:val="22"/>
          <w:szCs w:val="22"/>
          <w:lang w:val="mt-MT"/>
        </w:rPr>
        <w:t>Din ir-reazzjoni avversa tista’ sseħħ bħala konsegwenza ta’ tubulopatija renali prossimali. Mhijiex ikkunsidrata li hi assoċjata b’mod kawżali ma’ tenofovir disoproxil fl-assenza ta’ din il-kundizzjoni.</w:t>
      </w:r>
    </w:p>
    <w:p w14:paraId="55ACCF11" w14:textId="77777777" w:rsidR="008C54AF" w:rsidRPr="009B1D06" w:rsidRDefault="008C54AF" w:rsidP="00225AD2">
      <w:pPr>
        <w:keepNext/>
        <w:keepLines/>
        <w:rPr>
          <w:rFonts w:cs="Times New Roman"/>
          <w:sz w:val="22"/>
          <w:szCs w:val="22"/>
          <w:lang w:val="mt-MT"/>
        </w:rPr>
      </w:pPr>
      <w:r w:rsidRPr="009B1D06">
        <w:rPr>
          <w:rFonts w:cs="Times New Roman"/>
          <w:sz w:val="22"/>
          <w:szCs w:val="22"/>
          <w:vertAlign w:val="superscript"/>
          <w:lang w:val="mt-MT"/>
        </w:rPr>
        <w:t>2</w:t>
      </w:r>
      <w:r w:rsidRPr="009B1D06">
        <w:rPr>
          <w:rFonts w:cs="Times New Roman"/>
          <w:b/>
          <w:sz w:val="22"/>
          <w:szCs w:val="22"/>
          <w:vertAlign w:val="superscript"/>
          <w:lang w:val="mt-MT"/>
        </w:rPr>
        <w:t xml:space="preserve"> </w:t>
      </w:r>
      <w:r w:rsidRPr="009B1D06">
        <w:rPr>
          <w:rFonts w:cs="Times New Roman"/>
          <w:sz w:val="22"/>
          <w:szCs w:val="22"/>
          <w:lang w:val="mt-MT"/>
        </w:rPr>
        <w:t>L-anemija kienet komuni u t-telf tal-kulur tal-ġilda (żieda fil-pigmentazzjoni) kien komuni ħafna meta emtricitabine ngħata f’pazjenti pedjatriċi.</w:t>
      </w:r>
    </w:p>
    <w:p w14:paraId="61909CC2" w14:textId="77777777" w:rsidR="008C54AF" w:rsidRPr="009B1D06" w:rsidRDefault="008C54AF" w:rsidP="00225AD2">
      <w:pPr>
        <w:rPr>
          <w:rFonts w:cs="Times New Roman"/>
          <w:sz w:val="22"/>
          <w:szCs w:val="22"/>
          <w:lang w:val="mt-MT"/>
        </w:rPr>
      </w:pPr>
      <w:r w:rsidRPr="009B1D06">
        <w:rPr>
          <w:rFonts w:cs="Times New Roman"/>
          <w:sz w:val="22"/>
          <w:szCs w:val="22"/>
          <w:vertAlign w:val="superscript"/>
          <w:lang w:val="mt-MT"/>
        </w:rPr>
        <w:t xml:space="preserve">3 </w:t>
      </w:r>
      <w:r w:rsidRPr="009B1D06">
        <w:rPr>
          <w:rFonts w:cs="Times New Roman"/>
          <w:sz w:val="22"/>
          <w:szCs w:val="22"/>
          <w:lang w:val="mt-MT"/>
        </w:rPr>
        <w:t xml:space="preserve">Din ir-reazzjoni avversa kienet identifikata minn sorveljanza ta’ wara t-tqegħid fis-suq iżda mhux osservata fi studji kliniċi kkontrollati </w:t>
      </w:r>
      <w:r w:rsidRPr="009B1D06">
        <w:rPr>
          <w:rFonts w:cs="Times New Roman"/>
          <w:i/>
          <w:sz w:val="22"/>
          <w:szCs w:val="22"/>
          <w:lang w:val="mt-MT"/>
        </w:rPr>
        <w:t>randomised</w:t>
      </w:r>
      <w:r w:rsidRPr="009B1D06">
        <w:rPr>
          <w:rFonts w:cs="Times New Roman"/>
          <w:sz w:val="22"/>
          <w:szCs w:val="22"/>
          <w:lang w:val="mt-MT"/>
        </w:rPr>
        <w:t xml:space="preserve"> fuq pazjenti adulti jew fi studji kliniċi fuq persuni pedjatriċi bl-HIV għal emtricitabine jew fi studji kliniċi kkontrollati </w:t>
      </w:r>
      <w:r w:rsidRPr="009B1D06">
        <w:rPr>
          <w:rFonts w:cs="Times New Roman"/>
          <w:i/>
          <w:sz w:val="22"/>
          <w:szCs w:val="22"/>
          <w:lang w:val="mt-MT"/>
        </w:rPr>
        <w:t>randomised</w:t>
      </w:r>
      <w:r w:rsidRPr="009B1D06">
        <w:rPr>
          <w:rFonts w:cs="Times New Roman"/>
          <w:sz w:val="22"/>
          <w:szCs w:val="22"/>
          <w:lang w:val="mt-MT"/>
        </w:rPr>
        <w:t xml:space="preserve"> jew il-programm ta’ aċċess imkabbar ta’ tenofovir </w:t>
      </w:r>
      <w:r w:rsidRPr="009B1D06">
        <w:rPr>
          <w:rFonts w:cs="Times New Roman"/>
          <w:noProof/>
          <w:sz w:val="22"/>
          <w:szCs w:val="22"/>
          <w:lang w:val="mt-MT"/>
        </w:rPr>
        <w:t xml:space="preserve">disoproxil </w:t>
      </w:r>
      <w:r w:rsidRPr="009B1D06">
        <w:rPr>
          <w:rFonts w:cs="Times New Roman"/>
          <w:sz w:val="22"/>
          <w:szCs w:val="22"/>
          <w:lang w:val="mt-MT"/>
        </w:rPr>
        <w:t xml:space="preserve">għal tenofovir </w:t>
      </w:r>
      <w:r w:rsidRPr="009B1D06">
        <w:rPr>
          <w:rFonts w:cs="Times New Roman"/>
          <w:noProof/>
          <w:sz w:val="22"/>
          <w:szCs w:val="22"/>
          <w:lang w:val="mt-MT"/>
        </w:rPr>
        <w:t xml:space="preserve">disoproxil. </w:t>
      </w:r>
      <w:r w:rsidRPr="009B1D06">
        <w:rPr>
          <w:rFonts w:cs="Times New Roman"/>
          <w:sz w:val="22"/>
          <w:szCs w:val="22"/>
          <w:lang w:val="mt-MT"/>
        </w:rPr>
        <w:t xml:space="preserve">Il-kategorija ta’ frekwenza kienet stmata mill-kalkulazzjoni statistika bbażata fuq in-numru totali ta’ pazjenti esposti għal emtricitabine fi studji kliniċi kkontrollati </w:t>
      </w:r>
      <w:r w:rsidRPr="009B1D06">
        <w:rPr>
          <w:rFonts w:cs="Times New Roman"/>
          <w:i/>
          <w:sz w:val="22"/>
          <w:szCs w:val="22"/>
          <w:lang w:val="mt-MT"/>
        </w:rPr>
        <w:t>randomised</w:t>
      </w:r>
      <w:r w:rsidRPr="009B1D06">
        <w:rPr>
          <w:rFonts w:cs="Times New Roman"/>
          <w:sz w:val="22"/>
          <w:szCs w:val="22"/>
          <w:lang w:val="mt-MT"/>
        </w:rPr>
        <w:t xml:space="preserve"> (n = 1,563) jew tenofovir disoproxil fi </w:t>
      </w:r>
      <w:r w:rsidR="00802629" w:rsidRPr="009B1D06">
        <w:rPr>
          <w:rFonts w:cs="Times New Roman"/>
          <w:sz w:val="22"/>
          <w:szCs w:val="22"/>
          <w:lang w:val="mt-MT"/>
        </w:rPr>
        <w:t>provi</w:t>
      </w:r>
      <w:r w:rsidRPr="009B1D06">
        <w:rPr>
          <w:rFonts w:cs="Times New Roman"/>
          <w:sz w:val="22"/>
          <w:szCs w:val="22"/>
          <w:lang w:val="mt-MT"/>
        </w:rPr>
        <w:t xml:space="preserve"> kliniċi kkontrollati </w:t>
      </w:r>
      <w:r w:rsidRPr="009B1D06">
        <w:rPr>
          <w:rFonts w:cs="Times New Roman"/>
          <w:i/>
          <w:sz w:val="22"/>
          <w:szCs w:val="22"/>
          <w:lang w:val="mt-MT"/>
        </w:rPr>
        <w:t>randomised</w:t>
      </w:r>
      <w:r w:rsidRPr="009B1D06">
        <w:rPr>
          <w:rFonts w:cs="Times New Roman"/>
          <w:sz w:val="22"/>
          <w:szCs w:val="22"/>
          <w:lang w:val="mt-MT"/>
        </w:rPr>
        <w:t xml:space="preserve"> u l-programm ta’ aċċess imkabbar (n = 7,319).</w:t>
      </w:r>
    </w:p>
    <w:p w14:paraId="03DAB9AA" w14:textId="77777777" w:rsidR="008C54AF" w:rsidRPr="009B1D06" w:rsidRDefault="008C54AF" w:rsidP="00225AD2">
      <w:pPr>
        <w:rPr>
          <w:rFonts w:cs="Times New Roman"/>
          <w:sz w:val="22"/>
          <w:szCs w:val="22"/>
          <w:lang w:val="mt-MT"/>
        </w:rPr>
      </w:pPr>
    </w:p>
    <w:p w14:paraId="7911538B" w14:textId="77777777" w:rsidR="008C54AF" w:rsidRPr="009B1D06" w:rsidRDefault="008C54AF" w:rsidP="00225AD2">
      <w:pPr>
        <w:keepNext/>
        <w:keepLines/>
        <w:rPr>
          <w:rFonts w:cs="Times New Roman"/>
          <w:sz w:val="22"/>
          <w:szCs w:val="22"/>
          <w:u w:val="single"/>
          <w:lang w:val="mt-MT"/>
        </w:rPr>
      </w:pPr>
      <w:r w:rsidRPr="009B1D06">
        <w:rPr>
          <w:rFonts w:cs="Times New Roman"/>
          <w:sz w:val="22"/>
          <w:szCs w:val="22"/>
          <w:u w:val="single"/>
          <w:lang w:val="mt-MT"/>
        </w:rPr>
        <w:t>Deskrizzjoni ta’ reazzjonijiet avversi magħżula</w:t>
      </w:r>
    </w:p>
    <w:p w14:paraId="28BF02D1" w14:textId="77777777" w:rsidR="008C54AF" w:rsidRPr="009B1D06" w:rsidRDefault="008C54AF" w:rsidP="00225AD2">
      <w:pPr>
        <w:keepNext/>
        <w:keepLines/>
        <w:rPr>
          <w:rFonts w:cs="Times New Roman"/>
          <w:b/>
          <w:sz w:val="22"/>
          <w:szCs w:val="22"/>
          <w:lang w:val="mt-MT"/>
        </w:rPr>
      </w:pPr>
    </w:p>
    <w:p w14:paraId="42DBE790" w14:textId="77777777" w:rsidR="008C54AF" w:rsidRPr="009B1D06" w:rsidRDefault="008C54AF" w:rsidP="00225AD2">
      <w:pPr>
        <w:rPr>
          <w:rFonts w:cs="Times New Roman"/>
          <w:sz w:val="22"/>
          <w:szCs w:val="22"/>
          <w:lang w:val="mt-MT"/>
        </w:rPr>
      </w:pPr>
      <w:r w:rsidRPr="009B1D06">
        <w:rPr>
          <w:rFonts w:cs="Times New Roman"/>
          <w:i/>
          <w:sz w:val="22"/>
          <w:szCs w:val="22"/>
          <w:lang w:val="mt-MT"/>
        </w:rPr>
        <w:t xml:space="preserve">Indeboliment renali: </w:t>
      </w:r>
      <w:r w:rsidRPr="009B1D06">
        <w:rPr>
          <w:rFonts w:cs="Times New Roman"/>
          <w:sz w:val="22"/>
          <w:szCs w:val="22"/>
          <w:lang w:val="mt-MT"/>
        </w:rPr>
        <w:t xml:space="preserve">Billi </w:t>
      </w:r>
      <w:r w:rsidR="004D2FAF" w:rsidRPr="009B1D06">
        <w:rPr>
          <w:rFonts w:cs="Times New Roman"/>
          <w:sz w:val="22"/>
          <w:szCs w:val="22"/>
          <w:lang w:val="mt-MT"/>
        </w:rPr>
        <w:t>emtricitabine/tenofovir disoproxil</w:t>
      </w:r>
      <w:r w:rsidRPr="009B1D06">
        <w:rPr>
          <w:rFonts w:cs="Times New Roman"/>
          <w:sz w:val="22"/>
          <w:szCs w:val="22"/>
          <w:lang w:val="mt-MT"/>
        </w:rPr>
        <w:t xml:space="preserve"> jista’ jikkawża ħsara renali, il-monitoraġġ tal-funzjoni renali hu rakkomandat (ara sezzjoni 4.4). Tubulopatija renali prossimali ġeneralment fieqet jew marret għall-aħjar wara t-twaqqif ta’ tenofovir disoproxil. Madankollu, f’xi pazjenti infettati bl-HIV</w:t>
      </w:r>
      <w:r w:rsidRPr="009B1D06">
        <w:rPr>
          <w:rFonts w:cs="Times New Roman"/>
          <w:sz w:val="22"/>
          <w:szCs w:val="22"/>
          <w:lang w:val="mt-MT"/>
        </w:rPr>
        <w:noBreakHyphen/>
        <w:t xml:space="preserve">1, tnaqqis fit-tneħħija tal-kreatinina m’għaddietx kompletament minkejja t-twaqqif ta’ </w:t>
      </w:r>
      <w:r w:rsidRPr="009B1D06">
        <w:rPr>
          <w:rFonts w:cs="Times New Roman"/>
          <w:sz w:val="22"/>
          <w:szCs w:val="22"/>
          <w:lang w:val="mt-MT"/>
        </w:rPr>
        <w:lastRenderedPageBreak/>
        <w:t>tenofovir disoproxil. Pazjenti f’riskju ta’ indeboliment renali (bħal pazjenti b’fatturi ta’ riskju renali fil-linja bażi, mard ta’ l-HIV li jkun fi stadju avvanzat, jew pazjenti li jkunu qed jirċievu prodotti mediċinali nefrotossiċi fl-istess ħin) ghandhom riskju akbar li jkollhom irkupru mhux komplet tal-funzjoni renali minkejja t- twaqqif ta’ tenofovir disoproxil (ara sezzjoni 4.4).</w:t>
      </w:r>
    </w:p>
    <w:p w14:paraId="094F5EC6" w14:textId="77777777" w:rsidR="008C54AF" w:rsidRPr="009B1D06" w:rsidRDefault="008C54AF" w:rsidP="00225AD2">
      <w:pPr>
        <w:rPr>
          <w:rFonts w:cs="Times New Roman"/>
          <w:sz w:val="22"/>
          <w:szCs w:val="22"/>
          <w:lang w:val="mt-MT"/>
        </w:rPr>
      </w:pPr>
    </w:p>
    <w:p w14:paraId="44F39524" w14:textId="77777777" w:rsidR="00BF0557" w:rsidRPr="009B1D06" w:rsidRDefault="00BF0557" w:rsidP="00225AD2">
      <w:pPr>
        <w:rPr>
          <w:rFonts w:cs="Times New Roman"/>
          <w:sz w:val="22"/>
          <w:szCs w:val="22"/>
          <w:lang w:val="mt-MT"/>
        </w:rPr>
      </w:pPr>
      <w:r w:rsidRPr="009B1D06">
        <w:rPr>
          <w:rStyle w:val="Accentuation"/>
          <w:rFonts w:cs="Times New Roman"/>
          <w:sz w:val="22"/>
          <w:szCs w:val="22"/>
          <w:lang w:val="mt-MT"/>
        </w:rPr>
        <w:t>Aċidożi lattika:</w:t>
      </w:r>
      <w:r w:rsidRPr="009B1D06">
        <w:rPr>
          <w:rFonts w:cs="Times New Roman"/>
          <w:sz w:val="22"/>
          <w:szCs w:val="22"/>
          <w:lang w:val="mt-MT"/>
        </w:rPr>
        <w:t xml:space="preserve"> Kienu rrappurtati każijiet ta’ aċidożi lattika b’tenofovir disoproxil waħdu jew flimkien ma’ antiretrovirali oħra. Pazjenti li għandhom fatturi li jippredisponu bħal pazjenti b’marda mhux kumpensata tal-fwied, jew pazjenti li jirċievu mediċini fl-istess waqt magħrufa li jikkawżaw aċidożi lattika huma f’riskju akbar li jkollhom aċidożi lattika severa waqt trattament b’tenofovir disoproxil, inklużi riżultati fatali.</w:t>
      </w:r>
    </w:p>
    <w:p w14:paraId="4FAD5D4B" w14:textId="77777777" w:rsidR="008C54AF" w:rsidRPr="009B1D06" w:rsidRDefault="008C54AF" w:rsidP="00225AD2">
      <w:pPr>
        <w:rPr>
          <w:rFonts w:cs="Times New Roman"/>
          <w:sz w:val="22"/>
          <w:szCs w:val="22"/>
          <w:lang w:val="mt-MT"/>
        </w:rPr>
      </w:pPr>
    </w:p>
    <w:p w14:paraId="48E0F092" w14:textId="77777777" w:rsidR="008C54AF" w:rsidRPr="009B1D06" w:rsidRDefault="008C54AF" w:rsidP="00225AD2">
      <w:pPr>
        <w:rPr>
          <w:rFonts w:cs="Times New Roman"/>
          <w:sz w:val="22"/>
          <w:szCs w:val="22"/>
          <w:lang w:val="mt-MT"/>
        </w:rPr>
      </w:pPr>
      <w:r w:rsidRPr="009B1D06">
        <w:rPr>
          <w:rFonts w:cs="Times New Roman"/>
          <w:i/>
          <w:sz w:val="22"/>
          <w:szCs w:val="22"/>
          <w:lang w:val="mt-MT"/>
        </w:rPr>
        <w:t>Parametri metaboliċi:</w:t>
      </w:r>
      <w:r w:rsidRPr="009B1D06">
        <w:rPr>
          <w:rFonts w:cs="Times New Roman"/>
          <w:sz w:val="22"/>
          <w:szCs w:val="22"/>
          <w:lang w:val="mt-MT"/>
        </w:rPr>
        <w:t xml:space="preserve"> Il-piż u l-livelli ta’ lipidi u glukożju fid-demm jistgħu jiżdiedu matul it-terapija antiretrovirali (ara sezzjoni 4.4).</w:t>
      </w:r>
    </w:p>
    <w:p w14:paraId="7879E136" w14:textId="77777777" w:rsidR="008C54AF" w:rsidRPr="009B1D06" w:rsidRDefault="008C54AF" w:rsidP="00225AD2">
      <w:pPr>
        <w:rPr>
          <w:rFonts w:cs="Times New Roman"/>
          <w:sz w:val="22"/>
          <w:szCs w:val="22"/>
          <w:lang w:val="mt-MT"/>
        </w:rPr>
      </w:pPr>
    </w:p>
    <w:p w14:paraId="76C1BC17" w14:textId="77777777" w:rsidR="008C54AF" w:rsidRPr="009B1D06" w:rsidRDefault="008C54AF" w:rsidP="00225AD2">
      <w:pPr>
        <w:rPr>
          <w:rFonts w:cs="Times New Roman"/>
          <w:sz w:val="22"/>
          <w:szCs w:val="22"/>
          <w:lang w:val="mt-MT"/>
        </w:rPr>
      </w:pPr>
      <w:r w:rsidRPr="009B1D06">
        <w:rPr>
          <w:rFonts w:cs="Times New Roman"/>
          <w:i/>
          <w:sz w:val="22"/>
          <w:szCs w:val="22"/>
          <w:lang w:val="mt-MT"/>
        </w:rPr>
        <w:t xml:space="preserve">Sindromu tar-Riattivazzjoni Immuni: </w:t>
      </w:r>
      <w:r w:rsidRPr="009B1D06">
        <w:rPr>
          <w:rFonts w:cs="Times New Roman"/>
          <w:sz w:val="22"/>
          <w:szCs w:val="22"/>
          <w:lang w:val="mt-MT"/>
        </w:rPr>
        <w:t>F’pazjenti infettati bl-HIV b’defiċjenza immuni severa fiż-żmien tal-bidu ta’ CART, tista’ sseħħ reazzjoni infjammatorja għal infezzjonijiet opportunistiċi asintomatiċi jew residwali. Disturbi awtoimmuni (bħall-marda ta’ Graves</w:t>
      </w:r>
      <w:r w:rsidR="00062DFD" w:rsidRPr="009B1D06">
        <w:rPr>
          <w:rFonts w:cs="Times New Roman"/>
          <w:sz w:val="22"/>
          <w:szCs w:val="22"/>
          <w:lang w:val="mt-MT"/>
        </w:rPr>
        <w:t xml:space="preserve"> u epatite awtoimmuni</w:t>
      </w:r>
      <w:r w:rsidRPr="009B1D06">
        <w:rPr>
          <w:rFonts w:cs="Times New Roman"/>
          <w:sz w:val="22"/>
          <w:szCs w:val="22"/>
          <w:lang w:val="mt-MT"/>
        </w:rPr>
        <w:t>) ġew irrappurtati wkoll; madankollu, iż-żmien irrappurtat sal-bidu hu iktar varjabbli u dawn l-avvenimenti jistgħu jseħħu ħafna xhur wara l-bidu ta</w:t>
      </w:r>
      <w:r w:rsidR="00062DFD" w:rsidRPr="009B1D06">
        <w:rPr>
          <w:rFonts w:cs="Times New Roman"/>
          <w:sz w:val="22"/>
          <w:szCs w:val="22"/>
          <w:lang w:val="mt-MT"/>
        </w:rPr>
        <w:t>t-trattament</w:t>
      </w:r>
      <w:r w:rsidRPr="009B1D06">
        <w:rPr>
          <w:rFonts w:cs="Times New Roman"/>
          <w:sz w:val="22"/>
          <w:szCs w:val="22"/>
          <w:lang w:val="mt-MT"/>
        </w:rPr>
        <w:t xml:space="preserve"> (ara sezzjoni 4.4).</w:t>
      </w:r>
    </w:p>
    <w:p w14:paraId="0159B8B8" w14:textId="77777777" w:rsidR="008C54AF" w:rsidRPr="009B1D06" w:rsidRDefault="008C54AF" w:rsidP="00225AD2">
      <w:pPr>
        <w:rPr>
          <w:rFonts w:cs="Times New Roman"/>
          <w:sz w:val="22"/>
          <w:szCs w:val="22"/>
          <w:lang w:val="mt-MT"/>
        </w:rPr>
      </w:pPr>
    </w:p>
    <w:p w14:paraId="6A100FC8" w14:textId="77777777" w:rsidR="008C54AF" w:rsidRPr="009B1D06" w:rsidRDefault="008C54AF" w:rsidP="00225AD2">
      <w:pPr>
        <w:rPr>
          <w:rFonts w:cs="Times New Roman"/>
          <w:sz w:val="22"/>
          <w:szCs w:val="22"/>
          <w:lang w:val="mt-MT"/>
        </w:rPr>
      </w:pPr>
      <w:r w:rsidRPr="009B1D06">
        <w:rPr>
          <w:rFonts w:cs="Times New Roman"/>
          <w:i/>
          <w:sz w:val="22"/>
          <w:szCs w:val="22"/>
          <w:lang w:val="mt-MT"/>
        </w:rPr>
        <w:t xml:space="preserve">Osteonekrożi: </w:t>
      </w:r>
      <w:r w:rsidRPr="009B1D06">
        <w:rPr>
          <w:rFonts w:cs="Times New Roman"/>
          <w:sz w:val="22"/>
          <w:szCs w:val="22"/>
          <w:lang w:val="mt-MT"/>
        </w:rPr>
        <w:t>Kienu rrappurtati każijiet ta’ osteonekrożi, partikularment f’pazjenti li jkollhom fatturi ta’ riskju li huma magħrufa b’mod ġenerali, mard ta’ l-HIV li jkun fi stadju avvanzat jew esponiment fit-tul għal CART. Il-frekwenza ta’ dan il-mard mhijiex magħrufa (ara sezzjoni 4.4).</w:t>
      </w:r>
    </w:p>
    <w:p w14:paraId="053A5A8E" w14:textId="77777777" w:rsidR="008C54AF" w:rsidRPr="009B1D06" w:rsidRDefault="008C54AF" w:rsidP="00225AD2">
      <w:pPr>
        <w:rPr>
          <w:rFonts w:cs="Times New Roman"/>
          <w:sz w:val="22"/>
          <w:szCs w:val="22"/>
          <w:lang w:val="mt-MT"/>
        </w:rPr>
      </w:pPr>
    </w:p>
    <w:p w14:paraId="2AB0B1EF" w14:textId="77777777" w:rsidR="008C54AF" w:rsidRPr="009B1D06" w:rsidRDefault="008C54AF" w:rsidP="00225AD2">
      <w:pPr>
        <w:keepNext/>
        <w:keepLines/>
        <w:rPr>
          <w:rFonts w:cs="Times New Roman"/>
          <w:sz w:val="22"/>
          <w:szCs w:val="22"/>
          <w:u w:val="single"/>
          <w:lang w:val="mt-MT"/>
        </w:rPr>
      </w:pPr>
      <w:r w:rsidRPr="009B1D06">
        <w:rPr>
          <w:rFonts w:cs="Times New Roman"/>
          <w:sz w:val="22"/>
          <w:szCs w:val="22"/>
          <w:u w:val="single"/>
          <w:lang w:val="mt-MT"/>
        </w:rPr>
        <w:t>Popolazzjoni pedjatrika</w:t>
      </w:r>
    </w:p>
    <w:p w14:paraId="57A6E814" w14:textId="77777777" w:rsidR="008C54AF" w:rsidRPr="009B1D06" w:rsidRDefault="008C54AF" w:rsidP="00225AD2">
      <w:pPr>
        <w:keepNext/>
        <w:keepLines/>
        <w:rPr>
          <w:rFonts w:cs="Times New Roman"/>
          <w:sz w:val="22"/>
          <w:szCs w:val="22"/>
          <w:lang w:val="mt-MT"/>
        </w:rPr>
      </w:pPr>
    </w:p>
    <w:p w14:paraId="39222155" w14:textId="77777777" w:rsidR="00062DFD" w:rsidRPr="009B1D06" w:rsidRDefault="00062DFD" w:rsidP="00225AD2">
      <w:pPr>
        <w:rPr>
          <w:rFonts w:cs="Times New Roman"/>
          <w:sz w:val="22"/>
          <w:szCs w:val="22"/>
          <w:lang w:val="mt-MT" w:eastAsia="ar-SA"/>
        </w:rPr>
      </w:pPr>
      <w:r w:rsidRPr="009B1D06">
        <w:rPr>
          <w:rFonts w:cs="Times New Roman"/>
          <w:sz w:val="22"/>
          <w:szCs w:val="22"/>
          <w:lang w:val="mt-MT"/>
        </w:rPr>
        <w:t>Evalwazzjoni tar-reazzjonijiet avversi marbuta ma’ emtricitabine hija bbażata fuq l-esperjenza miksuba minn tliet studji pedjatriċi (n = 169) fejn pazjenti pedjatriċi infettati bl-HIV li qatt ma kienu ħadu kura qabel (n = 123) u dawk b’esperjenza bil-kura bejn l-etajiet ta’ 4 xhur sa 18-il sena kienu ttrattati b’emtricitabine flimkien ma’ sustanzi antriretrovirali oħra. Minbarra r-reazzjonijiet avversi rrappurtati fl-adulti, anemija (9.5%) u telf ta’ kulur tal-ġilda (31.8%) ġew osservati fi frekwenza aktar komuni fil-provi kliniċi f’pazjenti pedjatriċi milli f’adulti (ara sezzjoni</w:t>
      </w:r>
      <w:r w:rsidR="00C32F5A" w:rsidRPr="009B1D06">
        <w:rPr>
          <w:rFonts w:cs="Times New Roman"/>
          <w:sz w:val="22"/>
          <w:szCs w:val="22"/>
          <w:lang w:val="mt-MT"/>
        </w:rPr>
        <w:t> </w:t>
      </w:r>
      <w:r w:rsidRPr="009B1D06">
        <w:rPr>
          <w:rFonts w:cs="Times New Roman"/>
          <w:sz w:val="22"/>
          <w:szCs w:val="22"/>
          <w:lang w:val="mt-MT"/>
        </w:rPr>
        <w:t xml:space="preserve">4.8, </w:t>
      </w:r>
      <w:r w:rsidRPr="009B1D06">
        <w:rPr>
          <w:rFonts w:cs="Times New Roman"/>
          <w:i/>
          <w:sz w:val="22"/>
          <w:szCs w:val="22"/>
          <w:lang w:val="mt-MT"/>
        </w:rPr>
        <w:t>Sommarju tabulat ta’ reazzjonijiet avversi</w:t>
      </w:r>
      <w:r w:rsidRPr="009B1D06">
        <w:rPr>
          <w:rFonts w:cs="Times New Roman"/>
          <w:sz w:val="22"/>
          <w:szCs w:val="22"/>
          <w:lang w:val="mt-MT"/>
        </w:rPr>
        <w:t>).</w:t>
      </w:r>
    </w:p>
    <w:p w14:paraId="6D657A17" w14:textId="77777777" w:rsidR="00062DFD" w:rsidRPr="009B1D06" w:rsidRDefault="00062DFD" w:rsidP="00225AD2">
      <w:pPr>
        <w:rPr>
          <w:rFonts w:cs="Times New Roman"/>
          <w:sz w:val="22"/>
          <w:szCs w:val="22"/>
          <w:lang w:val="mt-MT"/>
        </w:rPr>
      </w:pPr>
    </w:p>
    <w:p w14:paraId="6909B7BE" w14:textId="77777777" w:rsidR="00062DFD" w:rsidRPr="009B1D06" w:rsidRDefault="00062DFD" w:rsidP="00225AD2">
      <w:pPr>
        <w:rPr>
          <w:rFonts w:cs="Times New Roman"/>
          <w:sz w:val="22"/>
          <w:szCs w:val="22"/>
          <w:lang w:val="mt-MT"/>
        </w:rPr>
      </w:pPr>
      <w:r w:rsidRPr="009B1D06">
        <w:rPr>
          <w:rFonts w:cs="Times New Roman"/>
          <w:sz w:val="22"/>
          <w:szCs w:val="22"/>
          <w:lang w:val="mt-MT"/>
        </w:rPr>
        <w:t xml:space="preserve">L-evalwazzjoni ta’ reazzjonijiet avversi marbuta ma’ tenofovir disoproxil hija bbażata fuq żewġ provi </w:t>
      </w:r>
      <w:r w:rsidRPr="009B1D06">
        <w:rPr>
          <w:rFonts w:cs="Times New Roman"/>
          <w:i/>
          <w:sz w:val="22"/>
          <w:szCs w:val="22"/>
          <w:lang w:val="mt-MT"/>
        </w:rPr>
        <w:t>randomised</w:t>
      </w:r>
      <w:r w:rsidRPr="009B1D06">
        <w:rPr>
          <w:rFonts w:cs="Times New Roman"/>
          <w:sz w:val="22"/>
          <w:szCs w:val="22"/>
          <w:lang w:val="mt-MT"/>
        </w:rPr>
        <w:t xml:space="preserve"> (studji GS US 104 0321 u GS US 104 0352) f’184 pazjent pedjatriku infettat bl-HIV</w:t>
      </w:r>
      <w:r w:rsidRPr="009B1D06">
        <w:rPr>
          <w:rFonts w:cs="Times New Roman"/>
          <w:sz w:val="22"/>
          <w:szCs w:val="22"/>
          <w:lang w:val="mt-MT"/>
        </w:rPr>
        <w:noBreakHyphen/>
        <w:t>1 (bejn l-etajiet ta’ sentejn sa &lt; 18-il</w:t>
      </w:r>
      <w:r w:rsidR="00C32F5A" w:rsidRPr="009B1D06">
        <w:rPr>
          <w:rFonts w:cs="Times New Roman"/>
          <w:sz w:val="22"/>
          <w:szCs w:val="22"/>
          <w:lang w:val="mt-MT"/>
        </w:rPr>
        <w:t> </w:t>
      </w:r>
      <w:r w:rsidRPr="009B1D06">
        <w:rPr>
          <w:rFonts w:cs="Times New Roman"/>
          <w:sz w:val="22"/>
          <w:szCs w:val="22"/>
          <w:lang w:val="mt-MT"/>
        </w:rPr>
        <w:t xml:space="preserve">sena) li rċevew trattament b’tenofovir disproxil (n = 93) jew plaċebo/komparatur attiv (n = 91) flimkien ma’ sustanzi antiretrovirali oħra għal 48 ġimgħa (ara sezzjoni 5.1). Ir-reazzjonijiet avversi osservati f’pazjenti pedjatriċi li rċevew trattament b’tenofovir disoproxil kienu konsistenti ma’ dawk osservati fl-istudji kliniċi ta’ tenofovir disoproxil fl-adulti (ara sezzjoni 4.8, </w:t>
      </w:r>
      <w:r w:rsidRPr="009B1D06">
        <w:rPr>
          <w:rFonts w:cs="Times New Roman"/>
          <w:i/>
          <w:sz w:val="22"/>
          <w:szCs w:val="22"/>
          <w:lang w:val="mt-MT"/>
        </w:rPr>
        <w:t>Sommarju tabulat ta’ reazzjonijiet avversi</w:t>
      </w:r>
      <w:r w:rsidRPr="009B1D06">
        <w:rPr>
          <w:rFonts w:cs="Times New Roman"/>
          <w:sz w:val="22"/>
          <w:szCs w:val="22"/>
          <w:lang w:val="mt-MT"/>
        </w:rPr>
        <w:t xml:space="preserve"> u 5.1).</w:t>
      </w:r>
    </w:p>
    <w:p w14:paraId="34DAE9BD" w14:textId="77777777" w:rsidR="00062DFD" w:rsidRPr="009B1D06" w:rsidRDefault="00062DFD" w:rsidP="00225AD2">
      <w:pPr>
        <w:rPr>
          <w:rFonts w:cs="Times New Roman"/>
          <w:sz w:val="22"/>
          <w:szCs w:val="22"/>
          <w:lang w:val="mt-MT"/>
        </w:rPr>
      </w:pPr>
    </w:p>
    <w:p w14:paraId="4D45B8D9" w14:textId="77777777" w:rsidR="00062DFD" w:rsidRPr="009B1D06" w:rsidRDefault="00062DFD" w:rsidP="00225AD2">
      <w:pPr>
        <w:rPr>
          <w:rFonts w:cs="Times New Roman"/>
          <w:sz w:val="22"/>
          <w:szCs w:val="22"/>
          <w:lang w:val="mt-MT" w:eastAsia="ar-SA"/>
        </w:rPr>
      </w:pPr>
      <w:r w:rsidRPr="009B1D06">
        <w:rPr>
          <w:rFonts w:cs="Times New Roman"/>
          <w:sz w:val="22"/>
          <w:szCs w:val="22"/>
          <w:lang w:val="mt-MT"/>
        </w:rPr>
        <w:t>Tnaqqis fil-BMD ġie rrappurtat f’pazjenti pedjatriċi. F’adolexxenti infettati b’HIV</w:t>
      </w:r>
      <w:r w:rsidRPr="009B1D06">
        <w:rPr>
          <w:rFonts w:cs="Times New Roman"/>
          <w:sz w:val="22"/>
          <w:szCs w:val="22"/>
          <w:lang w:val="mt-MT"/>
        </w:rPr>
        <w:noBreakHyphen/>
        <w:t>1 (bejn l-etajiet ta’ 12</w:t>
      </w:r>
      <w:r w:rsidRPr="009B1D06">
        <w:rPr>
          <w:rFonts w:cs="Times New Roman"/>
          <w:sz w:val="22"/>
          <w:szCs w:val="22"/>
          <w:lang w:val="mt-MT"/>
        </w:rPr>
        <w:noBreakHyphen/>
        <w:t>il</w:t>
      </w:r>
      <w:r w:rsidR="00C32F5A" w:rsidRPr="009B1D06">
        <w:rPr>
          <w:rFonts w:cs="Times New Roman"/>
          <w:sz w:val="22"/>
          <w:szCs w:val="22"/>
          <w:lang w:val="mt-MT"/>
        </w:rPr>
        <w:t> </w:t>
      </w:r>
      <w:r w:rsidRPr="009B1D06">
        <w:rPr>
          <w:rFonts w:cs="Times New Roman"/>
          <w:sz w:val="22"/>
          <w:szCs w:val="22"/>
          <w:lang w:val="mt-MT"/>
        </w:rPr>
        <w:t>sena sa &lt; 18-il</w:t>
      </w:r>
      <w:r w:rsidR="00C32F5A" w:rsidRPr="009B1D06">
        <w:rPr>
          <w:rFonts w:cs="Times New Roman"/>
          <w:sz w:val="22"/>
          <w:szCs w:val="22"/>
          <w:lang w:val="mt-MT"/>
        </w:rPr>
        <w:t> </w:t>
      </w:r>
      <w:r w:rsidRPr="009B1D06">
        <w:rPr>
          <w:rFonts w:cs="Times New Roman"/>
          <w:sz w:val="22"/>
          <w:szCs w:val="22"/>
          <w:lang w:val="mt-MT"/>
        </w:rPr>
        <w:t>sena), il-punteġġi Z tal-BMD osservati f’individwi li rċevew tenofovir disoproxil kien inqas minn dawk osservati f’individwi li rċevew plaċebo. Fi tfal infettati b’HIV</w:t>
      </w:r>
      <w:r w:rsidRPr="009B1D06">
        <w:rPr>
          <w:rFonts w:cs="Times New Roman"/>
          <w:sz w:val="22"/>
          <w:szCs w:val="22"/>
          <w:lang w:val="mt-MT"/>
        </w:rPr>
        <w:noBreakHyphen/>
        <w:t>1 (bejn l-etajiet ta’ sentejn sa 15</w:t>
      </w:r>
      <w:r w:rsidRPr="009B1D06">
        <w:rPr>
          <w:rFonts w:cs="Times New Roman"/>
          <w:sz w:val="22"/>
          <w:szCs w:val="22"/>
          <w:lang w:val="mt-MT"/>
        </w:rPr>
        <w:noBreakHyphen/>
        <w:t>il</w:t>
      </w:r>
      <w:r w:rsidR="00C32F5A" w:rsidRPr="009B1D06">
        <w:rPr>
          <w:rFonts w:cs="Times New Roman"/>
          <w:sz w:val="22"/>
          <w:szCs w:val="22"/>
          <w:lang w:val="mt-MT"/>
        </w:rPr>
        <w:t> </w:t>
      </w:r>
      <w:r w:rsidRPr="009B1D06">
        <w:rPr>
          <w:rFonts w:cs="Times New Roman"/>
          <w:sz w:val="22"/>
          <w:szCs w:val="22"/>
          <w:lang w:val="mt-MT"/>
        </w:rPr>
        <w:t>sena), il-punteġġi Z tal-BMD osservati f’individwi li qalbu għal tenofovir disoproxil kien inqas minn dawk osservati f’individwi li baqgħu fil-kors tal-kura tagħhom bi stavudine jew zidovudine (ara sezzjonijiet 4.4 u 5.1).</w:t>
      </w:r>
    </w:p>
    <w:p w14:paraId="06D137B9" w14:textId="77777777" w:rsidR="00062DFD" w:rsidRPr="009B1D06" w:rsidRDefault="00062DFD" w:rsidP="00225AD2">
      <w:pPr>
        <w:rPr>
          <w:rFonts w:cs="Times New Roman"/>
          <w:sz w:val="22"/>
          <w:szCs w:val="22"/>
          <w:lang w:val="mt-MT"/>
        </w:rPr>
      </w:pPr>
    </w:p>
    <w:p w14:paraId="23537459" w14:textId="77777777" w:rsidR="005B5934" w:rsidRPr="009B1D06" w:rsidRDefault="005B5934" w:rsidP="00225AD2">
      <w:pPr>
        <w:rPr>
          <w:rFonts w:cs="Times New Roman"/>
          <w:sz w:val="22"/>
          <w:szCs w:val="22"/>
          <w:lang w:val="mt-MT"/>
        </w:rPr>
      </w:pPr>
      <w:r w:rsidRPr="009B1D06">
        <w:rPr>
          <w:rFonts w:cs="Times New Roman"/>
          <w:sz w:val="22"/>
          <w:szCs w:val="22"/>
          <w:lang w:val="mt-MT"/>
        </w:rPr>
        <w:t>Fl-istudju GS</w:t>
      </w:r>
      <w:r w:rsidRPr="009B1D06">
        <w:rPr>
          <w:rFonts w:cs="Times New Roman"/>
          <w:sz w:val="22"/>
          <w:szCs w:val="22"/>
          <w:lang w:val="mt-MT"/>
        </w:rPr>
        <w:noBreakHyphen/>
        <w:t>US</w:t>
      </w:r>
      <w:r w:rsidRPr="009B1D06">
        <w:rPr>
          <w:rFonts w:cs="Times New Roman"/>
          <w:sz w:val="22"/>
          <w:szCs w:val="22"/>
          <w:lang w:val="mt-MT"/>
        </w:rPr>
        <w:noBreakHyphen/>
        <w:t>104</w:t>
      </w:r>
      <w:r w:rsidRPr="009B1D06">
        <w:rPr>
          <w:rFonts w:cs="Times New Roman"/>
          <w:sz w:val="22"/>
          <w:szCs w:val="22"/>
          <w:lang w:val="mt-MT"/>
        </w:rPr>
        <w:noBreakHyphen/>
        <w:t>0352, 89 pazjent pedjatriku infettati bl-HIV</w:t>
      </w:r>
      <w:r w:rsidRPr="009B1D06">
        <w:rPr>
          <w:rFonts w:cs="Times New Roman"/>
          <w:sz w:val="22"/>
          <w:szCs w:val="22"/>
          <w:lang w:val="mt-MT"/>
        </w:rPr>
        <w:noBreakHyphen/>
        <w:t>1 b’eta medjana ta’ 7 snin (firxa bejn sentejn sa 15</w:t>
      </w:r>
      <w:r w:rsidRPr="009B1D06">
        <w:rPr>
          <w:rFonts w:cs="Times New Roman"/>
          <w:sz w:val="22"/>
          <w:szCs w:val="22"/>
          <w:lang w:val="mt-MT"/>
        </w:rPr>
        <w:noBreakHyphen/>
        <w:t>il sena) kienu esposti għal tenofovir disoproxil għal medjan ta’ 331 ġimgħa. Tmienja mid-89 pazjent (9.0%) waqqfu l-mediċina tal-istudju minħabba avvenimenti avversi renali. Ħames individwi (5.6%) kellhom sejbiet tal-laboratorju klinikament konsistenti ma’ tubulopatija prossimali tal-kliewi, b’4 minnhom li waqqfu t-terapija b’tenofovir disoproxil. Seba’ pazjenti kellhom valuri stmati tar-rata ta’ filtrazzjoni glomerulari (GFR – glomerular filtration rate) ta’ bejn 70 u 90 mL/min/1.73 m</w:t>
      </w:r>
      <w:r w:rsidRPr="009B1D06">
        <w:rPr>
          <w:rFonts w:cs="Times New Roman"/>
          <w:sz w:val="22"/>
          <w:szCs w:val="22"/>
          <w:vertAlign w:val="superscript"/>
          <w:lang w:val="mt-MT"/>
        </w:rPr>
        <w:t>2</w:t>
      </w:r>
      <w:r w:rsidRPr="009B1D06">
        <w:rPr>
          <w:rFonts w:cs="Times New Roman"/>
          <w:sz w:val="22"/>
          <w:szCs w:val="22"/>
          <w:lang w:val="mt-MT"/>
        </w:rPr>
        <w:t>. Fost dawn, 3 pazjenti esperjenzaw tnaqqis klinikament sinifikanti fil-GFR stmat waqt it-terapija li tjieb wara li tenofovir disoproxil twaqqaf.</w:t>
      </w:r>
    </w:p>
    <w:p w14:paraId="53A34064" w14:textId="77777777" w:rsidR="005B5934" w:rsidRPr="009B1D06" w:rsidRDefault="005B5934" w:rsidP="00225AD2">
      <w:pPr>
        <w:rPr>
          <w:rFonts w:cs="Times New Roman"/>
          <w:sz w:val="22"/>
          <w:szCs w:val="22"/>
          <w:lang w:val="mt-MT"/>
        </w:rPr>
      </w:pPr>
    </w:p>
    <w:p w14:paraId="38EA0FCD" w14:textId="77777777" w:rsidR="008C54AF" w:rsidRPr="009B1D06" w:rsidRDefault="008C54AF" w:rsidP="00225AD2">
      <w:pPr>
        <w:keepNext/>
        <w:keepLines/>
        <w:rPr>
          <w:rFonts w:cs="Times New Roman"/>
          <w:sz w:val="22"/>
          <w:szCs w:val="22"/>
          <w:u w:val="single"/>
          <w:lang w:val="mt-MT"/>
        </w:rPr>
      </w:pPr>
      <w:r w:rsidRPr="009B1D06">
        <w:rPr>
          <w:rFonts w:cs="Times New Roman"/>
          <w:sz w:val="22"/>
          <w:szCs w:val="22"/>
          <w:u w:val="single"/>
          <w:lang w:val="mt-MT"/>
        </w:rPr>
        <w:t>Popolazzjonijiet speċjali oħrajn</w:t>
      </w:r>
    </w:p>
    <w:p w14:paraId="066CEC4A" w14:textId="77777777" w:rsidR="008C54AF" w:rsidRPr="009B1D06" w:rsidRDefault="008C54AF" w:rsidP="00225AD2">
      <w:pPr>
        <w:keepNext/>
        <w:keepLines/>
        <w:rPr>
          <w:rFonts w:cs="Times New Roman"/>
          <w:sz w:val="22"/>
          <w:szCs w:val="22"/>
          <w:lang w:val="mt-MT"/>
        </w:rPr>
      </w:pPr>
    </w:p>
    <w:p w14:paraId="1BB18AEF" w14:textId="77777777" w:rsidR="008C54AF" w:rsidRPr="009B1D06" w:rsidRDefault="008C54AF" w:rsidP="00225AD2">
      <w:pPr>
        <w:rPr>
          <w:rFonts w:cs="Times New Roman"/>
          <w:sz w:val="22"/>
          <w:szCs w:val="22"/>
          <w:lang w:val="mt-MT"/>
        </w:rPr>
      </w:pPr>
      <w:r w:rsidRPr="009B1D06">
        <w:rPr>
          <w:rFonts w:cs="Times New Roman"/>
          <w:i/>
          <w:sz w:val="22"/>
          <w:szCs w:val="22"/>
          <w:lang w:val="mt-MT"/>
        </w:rPr>
        <w:t xml:space="preserve">Individwi b’indeboliment renali: </w:t>
      </w:r>
      <w:r w:rsidRPr="009B1D06">
        <w:rPr>
          <w:rFonts w:cs="Times New Roman"/>
          <w:sz w:val="22"/>
          <w:szCs w:val="22"/>
          <w:lang w:val="mt-MT"/>
        </w:rPr>
        <w:t>Billi tenofovir disoproxil jista’ jikkawża tossiċità renali, monitoraġġ mill-qrib tal-funzjoni renali hu rakkomandat fi kwalunkwe individwu b’indeboliment renali li huwa trattat b’</w:t>
      </w:r>
      <w:r w:rsidR="004D2FAF" w:rsidRPr="009B1D06">
        <w:rPr>
          <w:rFonts w:cs="Times New Roman"/>
          <w:sz w:val="22"/>
          <w:szCs w:val="22"/>
          <w:lang w:val="mt-MT"/>
        </w:rPr>
        <w:t>emtricitabine/tenofovir disoproxil</w:t>
      </w:r>
      <w:r w:rsidRPr="009B1D06">
        <w:rPr>
          <w:rFonts w:cs="Times New Roman"/>
          <w:sz w:val="22"/>
          <w:szCs w:val="22"/>
          <w:lang w:val="mt-MT"/>
        </w:rPr>
        <w:t xml:space="preserve"> (ara sezzjonijiet 4.2, 4.4 u 5.2).</w:t>
      </w:r>
      <w:r w:rsidR="00062DFD" w:rsidRPr="009B1D06">
        <w:rPr>
          <w:rFonts w:cs="Times New Roman"/>
          <w:sz w:val="22"/>
          <w:szCs w:val="22"/>
          <w:lang w:val="mt-MT"/>
        </w:rPr>
        <w:t xml:space="preserve"> L-użu ta’ emtricitabine/tenofovir disoproxil mhuwiex rakkomandat f’individwi li għadhom m’għalqux it-18-il sena b’indeboliment tal-kliewi (ara sezzjonijiet 4.2 u 4.4).</w:t>
      </w:r>
    </w:p>
    <w:p w14:paraId="052BA135" w14:textId="77777777" w:rsidR="008C54AF" w:rsidRPr="009B1D06" w:rsidRDefault="008C54AF" w:rsidP="00225AD2">
      <w:pPr>
        <w:rPr>
          <w:rFonts w:cs="Times New Roman"/>
          <w:sz w:val="22"/>
          <w:szCs w:val="22"/>
          <w:lang w:val="mt-MT"/>
        </w:rPr>
      </w:pPr>
    </w:p>
    <w:p w14:paraId="75D43270" w14:textId="77777777" w:rsidR="008C54AF" w:rsidRPr="009B1D06" w:rsidRDefault="008C54AF" w:rsidP="00225AD2">
      <w:pPr>
        <w:rPr>
          <w:rFonts w:cs="Times New Roman"/>
          <w:sz w:val="22"/>
          <w:szCs w:val="22"/>
          <w:lang w:val="mt-MT"/>
        </w:rPr>
      </w:pPr>
      <w:r w:rsidRPr="009B1D06">
        <w:rPr>
          <w:rFonts w:cs="Times New Roman"/>
          <w:i/>
          <w:sz w:val="22"/>
          <w:szCs w:val="22"/>
          <w:lang w:val="mt-MT"/>
        </w:rPr>
        <w:t>Pazjenti infettati kemm bl-HIV/HBV jew bl-HCV:</w:t>
      </w:r>
      <w:r w:rsidRPr="009B1D06">
        <w:rPr>
          <w:rFonts w:cs="Times New Roman"/>
          <w:sz w:val="22"/>
          <w:szCs w:val="22"/>
          <w:lang w:val="mt-MT"/>
        </w:rPr>
        <w:t xml:space="preserve"> Il-profil tar-reazzjoni avversa ta’ emtricitabine u tenofovir disoproxil f’numru </w:t>
      </w:r>
      <w:r w:rsidR="00224AD3" w:rsidRPr="009B1D06">
        <w:rPr>
          <w:rFonts w:cs="Times New Roman"/>
          <w:sz w:val="22"/>
          <w:szCs w:val="22"/>
          <w:lang w:val="mt-MT"/>
        </w:rPr>
        <w:t xml:space="preserve">limitat </w:t>
      </w:r>
      <w:r w:rsidRPr="009B1D06">
        <w:rPr>
          <w:rFonts w:cs="Times New Roman"/>
          <w:sz w:val="22"/>
          <w:szCs w:val="22"/>
          <w:lang w:val="mt-MT"/>
        </w:rPr>
        <w:t>ta’ pazjenti infettati bl-HIV fl-istudju GS-01-934 li kienu infetti kemm bl-HBV (n=13) jew bl-HCV (n=26) kien jixbah lil dak osservat f’pazjenti infettati bl-HIV biss. Madankollu, bħalma jkun mistenni f’dan il-grupp ta’ pazjenti, żieda fl-AST u l-ALT seħħet iżjed ta’ spiss milli fil-popolazzjoni ġenerali infettatata bl-HIV.</w:t>
      </w:r>
    </w:p>
    <w:p w14:paraId="689FD7C3" w14:textId="77777777" w:rsidR="008C54AF" w:rsidRPr="009B1D06" w:rsidRDefault="008C54AF" w:rsidP="00225AD2">
      <w:pPr>
        <w:rPr>
          <w:rFonts w:cs="Times New Roman"/>
          <w:sz w:val="22"/>
          <w:szCs w:val="22"/>
          <w:lang w:val="mt-MT"/>
        </w:rPr>
      </w:pPr>
    </w:p>
    <w:p w14:paraId="57255564" w14:textId="77777777" w:rsidR="008C54AF" w:rsidRPr="009B1D06" w:rsidRDefault="008C54AF" w:rsidP="00225AD2">
      <w:pPr>
        <w:rPr>
          <w:rFonts w:cs="Times New Roman"/>
          <w:sz w:val="22"/>
          <w:szCs w:val="22"/>
          <w:lang w:val="mt-MT"/>
        </w:rPr>
      </w:pPr>
      <w:r w:rsidRPr="009B1D06">
        <w:rPr>
          <w:rFonts w:cs="Times New Roman"/>
          <w:i/>
          <w:sz w:val="22"/>
          <w:szCs w:val="22"/>
          <w:lang w:val="mt-MT"/>
        </w:rPr>
        <w:t>Epatite li tmur għall-agħar wara t-twaqqif tat-trattament:</w:t>
      </w:r>
      <w:r w:rsidRPr="009B1D06">
        <w:rPr>
          <w:rFonts w:cs="Times New Roman"/>
          <w:sz w:val="22"/>
          <w:szCs w:val="22"/>
          <w:lang w:val="mt-MT"/>
        </w:rPr>
        <w:t xml:space="preserve"> F’pazjenti infettati bl-HBV, seħħet evidenza klinika u tal-laboratorju ta’ epatite wara t-twaqqif tal-trattament (ara sezzjoni 4.4).</w:t>
      </w:r>
    </w:p>
    <w:p w14:paraId="4E49B957" w14:textId="77777777" w:rsidR="008C54AF" w:rsidRPr="009B1D06" w:rsidRDefault="008C54AF" w:rsidP="00225AD2">
      <w:pPr>
        <w:rPr>
          <w:rFonts w:cs="Times New Roman"/>
          <w:sz w:val="22"/>
          <w:szCs w:val="22"/>
          <w:lang w:val="mt-MT"/>
        </w:rPr>
      </w:pPr>
    </w:p>
    <w:p w14:paraId="7D581A8A" w14:textId="77777777" w:rsidR="008C54AF" w:rsidRPr="009B1D06" w:rsidRDefault="008C54AF" w:rsidP="00225AD2">
      <w:pPr>
        <w:keepNext/>
        <w:keepLines/>
        <w:autoSpaceDE w:val="0"/>
        <w:autoSpaceDN w:val="0"/>
        <w:adjustRightInd w:val="0"/>
        <w:rPr>
          <w:rFonts w:cs="Times New Roman"/>
          <w:sz w:val="22"/>
          <w:szCs w:val="22"/>
          <w:u w:val="single"/>
          <w:lang w:val="mt-MT"/>
        </w:rPr>
      </w:pPr>
      <w:r w:rsidRPr="009B1D06">
        <w:rPr>
          <w:rFonts w:cs="Times New Roman"/>
          <w:sz w:val="22"/>
          <w:szCs w:val="22"/>
          <w:u w:val="single"/>
          <w:lang w:val="mt-MT"/>
        </w:rPr>
        <w:t>Rappurtar ta’ reazzjonijiet avversi suspettati</w:t>
      </w:r>
    </w:p>
    <w:p w14:paraId="37FF1B77" w14:textId="77777777" w:rsidR="008C54AF" w:rsidRPr="009B1D06" w:rsidRDefault="008C54AF" w:rsidP="00225AD2">
      <w:pPr>
        <w:keepNext/>
        <w:keepLines/>
        <w:autoSpaceDE w:val="0"/>
        <w:autoSpaceDN w:val="0"/>
        <w:adjustRightInd w:val="0"/>
        <w:rPr>
          <w:rFonts w:cs="Times New Roman"/>
          <w:sz w:val="22"/>
          <w:szCs w:val="22"/>
          <w:u w:val="single"/>
          <w:lang w:val="mt-MT"/>
        </w:rPr>
      </w:pPr>
    </w:p>
    <w:p w14:paraId="50CD7D78" w14:textId="77777777" w:rsidR="008C54AF" w:rsidRPr="009B1D06" w:rsidRDefault="008C54AF" w:rsidP="00225AD2">
      <w:pPr>
        <w:rPr>
          <w:rFonts w:cs="Times New Roman"/>
          <w:sz w:val="22"/>
          <w:szCs w:val="22"/>
          <w:lang w:val="mt-MT"/>
        </w:rPr>
      </w:pPr>
      <w:r w:rsidRPr="009B1D06">
        <w:rPr>
          <w:rFonts w:cs="Times New Roman"/>
          <w:sz w:val="22"/>
          <w:szCs w:val="22"/>
          <w:lang w:val="mt-MT"/>
        </w:rPr>
        <w:t xml:space="preserve">Huwa importanti li jiġu rrappurtati reazzjonijiet avversi suspettati wara l-awtorizzazzjoni tal-prodott mediċinali. Dan jippermetti monitoraġġ kontinwu tal-bilanċ bejn il-benefiċċju u r-riskju tal-prodott mediċinali. Il-professjonisti tal-kura tas-saħħa huma mitluba jirrappurtaw kwalunkwe reazzjoni avversa suspettata permezz </w:t>
      </w:r>
      <w:r w:rsidRPr="009B1D06">
        <w:rPr>
          <w:rFonts w:cs="Times New Roman"/>
          <w:sz w:val="22"/>
          <w:szCs w:val="22"/>
          <w:highlight w:val="lightGray"/>
          <w:lang w:val="mt-MT"/>
        </w:rPr>
        <w:t>tas-sistema ta’ rappurtar nazzjonali imniżżla f’</w:t>
      </w:r>
      <w:r>
        <w:fldChar w:fldCharType="begin"/>
      </w:r>
      <w:r w:rsidRPr="00C328E2">
        <w:rPr>
          <w:lang w:val="mt-MT"/>
        </w:rPr>
        <w:instrText>HYPERLINK "http://www.ema.europa.eu/docs/en_GB/document_library/Template_or_form/2013/03/WC500139752.doc"</w:instrText>
      </w:r>
      <w:r>
        <w:fldChar w:fldCharType="separate"/>
      </w:r>
      <w:r w:rsidRPr="009B1D06">
        <w:rPr>
          <w:rStyle w:val="Lienhypertexte"/>
          <w:rFonts w:cs="Times New Roman"/>
          <w:sz w:val="22"/>
          <w:szCs w:val="22"/>
          <w:highlight w:val="lightGray"/>
          <w:lang w:val="mt-MT"/>
        </w:rPr>
        <w:t>Appendiċi V</w:t>
      </w:r>
      <w:r>
        <w:fldChar w:fldCharType="end"/>
      </w:r>
      <w:r w:rsidRPr="009B1D06">
        <w:rPr>
          <w:rFonts w:cs="Times New Roman"/>
          <w:sz w:val="22"/>
          <w:szCs w:val="22"/>
          <w:lang w:val="mt-MT"/>
        </w:rPr>
        <w:t>.</w:t>
      </w:r>
    </w:p>
    <w:p w14:paraId="76534B3E" w14:textId="77777777" w:rsidR="008C54AF" w:rsidRPr="009B1D06" w:rsidRDefault="008C54AF" w:rsidP="00225AD2">
      <w:pPr>
        <w:ind w:left="567" w:hanging="567"/>
        <w:rPr>
          <w:rFonts w:cs="Times New Roman"/>
          <w:sz w:val="22"/>
          <w:szCs w:val="22"/>
          <w:lang w:val="mt-MT"/>
        </w:rPr>
      </w:pPr>
    </w:p>
    <w:p w14:paraId="747A83E1" w14:textId="77777777" w:rsidR="008C54AF" w:rsidRPr="009B1D06" w:rsidRDefault="008C54AF" w:rsidP="00225AD2">
      <w:pPr>
        <w:keepNext/>
        <w:keepLines/>
        <w:ind w:left="567" w:hanging="567"/>
        <w:rPr>
          <w:rFonts w:cs="Times New Roman"/>
          <w:sz w:val="22"/>
          <w:szCs w:val="22"/>
          <w:lang w:val="mt-MT"/>
        </w:rPr>
      </w:pPr>
      <w:r w:rsidRPr="009B1D06">
        <w:rPr>
          <w:rFonts w:cs="Times New Roman"/>
          <w:b/>
          <w:sz w:val="22"/>
          <w:szCs w:val="22"/>
          <w:lang w:val="mt-MT"/>
        </w:rPr>
        <w:t>4.9</w:t>
      </w:r>
      <w:r w:rsidRPr="009B1D06">
        <w:rPr>
          <w:rFonts w:cs="Times New Roman"/>
          <w:b/>
          <w:sz w:val="22"/>
          <w:szCs w:val="22"/>
          <w:lang w:val="mt-MT"/>
        </w:rPr>
        <w:tab/>
        <w:t>Doża eċċessiva</w:t>
      </w:r>
    </w:p>
    <w:p w14:paraId="1B224068" w14:textId="77777777" w:rsidR="008C54AF" w:rsidRPr="009B1D06" w:rsidRDefault="008C54AF" w:rsidP="00225AD2">
      <w:pPr>
        <w:keepNext/>
        <w:keepLines/>
        <w:rPr>
          <w:rFonts w:cs="Times New Roman"/>
          <w:sz w:val="22"/>
          <w:szCs w:val="22"/>
          <w:lang w:val="mt-MT"/>
        </w:rPr>
      </w:pPr>
    </w:p>
    <w:p w14:paraId="0C0D9E64" w14:textId="77777777" w:rsidR="008C54AF" w:rsidRPr="009B1D06" w:rsidRDefault="008C54AF" w:rsidP="00225AD2">
      <w:pPr>
        <w:rPr>
          <w:rFonts w:cs="Times New Roman"/>
          <w:sz w:val="22"/>
          <w:szCs w:val="22"/>
          <w:lang w:val="mt-MT"/>
        </w:rPr>
      </w:pPr>
      <w:r w:rsidRPr="009B1D06">
        <w:rPr>
          <w:rFonts w:cs="Times New Roman"/>
          <w:sz w:val="22"/>
          <w:szCs w:val="22"/>
          <w:lang w:val="mt-MT"/>
        </w:rPr>
        <w:t>Jekk iseħħ każ ta’ doża eċċessiva, l-individwu għandu jiġi mmonitorjat għal sinjali ta’ tossiċità (ara sezzjoni 4.8), u t-trattament ta’ appoġġ regolari għandu jingħata kif meħtieġ.</w:t>
      </w:r>
    </w:p>
    <w:p w14:paraId="0182162F" w14:textId="77777777" w:rsidR="008C54AF" w:rsidRPr="009B1D06" w:rsidRDefault="008C54AF" w:rsidP="00225AD2">
      <w:pPr>
        <w:rPr>
          <w:rFonts w:cs="Times New Roman"/>
          <w:sz w:val="22"/>
          <w:szCs w:val="22"/>
          <w:lang w:val="mt-MT"/>
        </w:rPr>
      </w:pPr>
    </w:p>
    <w:p w14:paraId="7699B0DC" w14:textId="77777777" w:rsidR="008C54AF" w:rsidRPr="009B1D06" w:rsidRDefault="008C54AF" w:rsidP="00225AD2">
      <w:pPr>
        <w:rPr>
          <w:rFonts w:cs="Times New Roman"/>
          <w:sz w:val="22"/>
          <w:szCs w:val="22"/>
          <w:lang w:val="mt-MT"/>
        </w:rPr>
      </w:pPr>
      <w:r w:rsidRPr="009B1D06">
        <w:rPr>
          <w:rFonts w:cs="Times New Roman"/>
          <w:sz w:val="22"/>
          <w:szCs w:val="22"/>
          <w:lang w:val="mt-MT"/>
        </w:rPr>
        <w:t>Sa 30% tad-doża ta’ emtricitabine u madwar 10% tad-doża ta’ tenofovir tista titneħħa permezz ta’ dijaliżi tad-demm. Mhux magħruf jekk emtricitabine jew tenofovir jistgħux jitneħħew permezz ta’ dijaliżi peritoneali.</w:t>
      </w:r>
    </w:p>
    <w:p w14:paraId="0122D313" w14:textId="77777777" w:rsidR="008C54AF" w:rsidRPr="009B1D06" w:rsidRDefault="008C54AF" w:rsidP="00225AD2">
      <w:pPr>
        <w:rPr>
          <w:rFonts w:cs="Times New Roman"/>
          <w:sz w:val="22"/>
          <w:szCs w:val="22"/>
          <w:lang w:val="mt-MT"/>
        </w:rPr>
      </w:pPr>
    </w:p>
    <w:p w14:paraId="3008352D" w14:textId="77777777" w:rsidR="008C54AF" w:rsidRPr="009B1D06" w:rsidRDefault="008C54AF" w:rsidP="00225AD2">
      <w:pPr>
        <w:rPr>
          <w:rFonts w:cs="Times New Roman"/>
          <w:sz w:val="22"/>
          <w:szCs w:val="22"/>
          <w:lang w:val="mt-MT"/>
        </w:rPr>
      </w:pPr>
    </w:p>
    <w:p w14:paraId="45ECDECF" w14:textId="77777777" w:rsidR="008C54AF" w:rsidRPr="009B1D06" w:rsidRDefault="008C54AF" w:rsidP="00225AD2">
      <w:pPr>
        <w:keepNext/>
        <w:keepLines/>
        <w:ind w:left="567" w:hanging="567"/>
        <w:rPr>
          <w:rFonts w:cs="Times New Roman"/>
          <w:sz w:val="22"/>
          <w:szCs w:val="22"/>
          <w:lang w:val="mt-MT"/>
        </w:rPr>
      </w:pPr>
      <w:r w:rsidRPr="009B1D06">
        <w:rPr>
          <w:rFonts w:cs="Times New Roman"/>
          <w:b/>
          <w:sz w:val="22"/>
          <w:szCs w:val="22"/>
          <w:lang w:val="mt-MT"/>
        </w:rPr>
        <w:t>5.</w:t>
      </w:r>
      <w:r w:rsidRPr="009B1D06">
        <w:rPr>
          <w:rFonts w:cs="Times New Roman"/>
          <w:b/>
          <w:sz w:val="22"/>
          <w:szCs w:val="22"/>
          <w:lang w:val="mt-MT"/>
        </w:rPr>
        <w:tab/>
      </w:r>
      <w:r w:rsidRPr="009B1D06">
        <w:rPr>
          <w:rFonts w:cs="Times New Roman"/>
          <w:b/>
          <w:noProof/>
          <w:sz w:val="22"/>
          <w:szCs w:val="22"/>
          <w:lang w:val="mt-MT"/>
        </w:rPr>
        <w:t>PROPRJETAJIET FARMAKOLOĠIĊI</w:t>
      </w:r>
    </w:p>
    <w:p w14:paraId="2B2C79EA" w14:textId="77777777" w:rsidR="008C54AF" w:rsidRPr="009B1D06" w:rsidRDefault="008C54AF" w:rsidP="00225AD2">
      <w:pPr>
        <w:keepNext/>
        <w:keepLines/>
        <w:rPr>
          <w:rFonts w:cs="Times New Roman"/>
          <w:sz w:val="22"/>
          <w:szCs w:val="22"/>
          <w:lang w:val="mt-MT"/>
        </w:rPr>
      </w:pPr>
    </w:p>
    <w:p w14:paraId="644DC58C" w14:textId="77777777" w:rsidR="008C54AF" w:rsidRPr="009B1D06" w:rsidRDefault="008C54AF" w:rsidP="00225AD2">
      <w:pPr>
        <w:keepNext/>
        <w:keepLines/>
        <w:ind w:left="567" w:hanging="567"/>
        <w:rPr>
          <w:rFonts w:cs="Times New Roman"/>
          <w:sz w:val="22"/>
          <w:szCs w:val="22"/>
          <w:lang w:val="mt-MT"/>
        </w:rPr>
      </w:pPr>
      <w:r w:rsidRPr="009B1D06">
        <w:rPr>
          <w:rFonts w:cs="Times New Roman"/>
          <w:b/>
          <w:sz w:val="22"/>
          <w:szCs w:val="22"/>
          <w:lang w:val="mt-MT"/>
        </w:rPr>
        <w:t>5.1</w:t>
      </w:r>
      <w:r w:rsidRPr="009B1D06">
        <w:rPr>
          <w:rFonts w:cs="Times New Roman"/>
          <w:b/>
          <w:sz w:val="22"/>
          <w:szCs w:val="22"/>
          <w:lang w:val="mt-MT"/>
        </w:rPr>
        <w:tab/>
      </w:r>
      <w:r w:rsidRPr="009B1D06">
        <w:rPr>
          <w:rFonts w:cs="Times New Roman"/>
          <w:b/>
          <w:noProof/>
          <w:sz w:val="22"/>
          <w:szCs w:val="22"/>
          <w:lang w:val="mt-MT"/>
        </w:rPr>
        <w:t>Proprjetajiet farmakodinamiċi</w:t>
      </w:r>
    </w:p>
    <w:p w14:paraId="16A066E6" w14:textId="77777777" w:rsidR="008C54AF" w:rsidRPr="009B1D06" w:rsidRDefault="008C54AF" w:rsidP="00225AD2">
      <w:pPr>
        <w:keepNext/>
        <w:keepLines/>
        <w:rPr>
          <w:rFonts w:cs="Times New Roman"/>
          <w:sz w:val="22"/>
          <w:szCs w:val="22"/>
          <w:lang w:val="mt-MT"/>
        </w:rPr>
      </w:pPr>
    </w:p>
    <w:p w14:paraId="229853A2" w14:textId="77777777" w:rsidR="008C54AF" w:rsidRPr="009B1D06" w:rsidRDefault="008C54AF" w:rsidP="00225AD2">
      <w:pPr>
        <w:rPr>
          <w:rFonts w:cs="Times New Roman"/>
          <w:sz w:val="22"/>
          <w:szCs w:val="22"/>
          <w:lang w:val="mt-MT"/>
        </w:rPr>
      </w:pPr>
      <w:r w:rsidRPr="009B1D06">
        <w:rPr>
          <w:rFonts w:cs="Times New Roman"/>
          <w:sz w:val="22"/>
          <w:szCs w:val="22"/>
          <w:lang w:val="mt-MT"/>
        </w:rPr>
        <w:t>Kategorija farmakoterapewtika: Antivirali għal użu sistemiku; antivirali ghat-trattament ta’ infezzjonijiet tal-HIV, kombinazzjonijiet. Kodiċi ATC: J05AR03</w:t>
      </w:r>
    </w:p>
    <w:p w14:paraId="48CD2BAB" w14:textId="77777777" w:rsidR="008C54AF" w:rsidRPr="009B1D06" w:rsidRDefault="008C54AF" w:rsidP="00225AD2">
      <w:pPr>
        <w:rPr>
          <w:rFonts w:cs="Times New Roman"/>
          <w:sz w:val="22"/>
          <w:szCs w:val="22"/>
          <w:lang w:val="mt-MT"/>
        </w:rPr>
      </w:pPr>
    </w:p>
    <w:p w14:paraId="02111358" w14:textId="77777777" w:rsidR="008C54AF" w:rsidRPr="009B1D06" w:rsidRDefault="008C54AF" w:rsidP="00225AD2">
      <w:pPr>
        <w:keepNext/>
        <w:keepLines/>
        <w:rPr>
          <w:rFonts w:cs="Times New Roman"/>
          <w:sz w:val="22"/>
          <w:szCs w:val="22"/>
          <w:u w:val="single"/>
          <w:lang w:val="mt-MT"/>
        </w:rPr>
      </w:pPr>
      <w:r w:rsidRPr="009B1D06">
        <w:rPr>
          <w:rFonts w:cs="Times New Roman"/>
          <w:sz w:val="22"/>
          <w:szCs w:val="22"/>
          <w:u w:val="single"/>
          <w:lang w:val="mt-MT"/>
        </w:rPr>
        <w:t>Mekkaniżmu ta’ azzjoni</w:t>
      </w:r>
    </w:p>
    <w:p w14:paraId="641FD0BD" w14:textId="77777777" w:rsidR="008C54AF" w:rsidRPr="009B1D06" w:rsidRDefault="008C54AF" w:rsidP="00225AD2">
      <w:pPr>
        <w:keepNext/>
        <w:keepLines/>
        <w:rPr>
          <w:rFonts w:cs="Times New Roman"/>
          <w:sz w:val="22"/>
          <w:szCs w:val="22"/>
          <w:lang w:val="mt-MT"/>
        </w:rPr>
      </w:pPr>
    </w:p>
    <w:p w14:paraId="3397BE3A" w14:textId="77777777" w:rsidR="008C54AF" w:rsidRPr="009B1D06" w:rsidRDefault="008C54AF" w:rsidP="00225AD2">
      <w:pPr>
        <w:rPr>
          <w:rFonts w:cs="Times New Roman"/>
          <w:sz w:val="22"/>
          <w:szCs w:val="22"/>
          <w:lang w:val="mt-MT"/>
        </w:rPr>
      </w:pPr>
      <w:r w:rsidRPr="009B1D06">
        <w:rPr>
          <w:rFonts w:cs="Times New Roman"/>
          <w:sz w:val="22"/>
          <w:szCs w:val="22"/>
          <w:lang w:val="mt-MT"/>
        </w:rPr>
        <w:t xml:space="preserve">Emtricitabine huwa analogu tan-nukleosidi ta’ cytidine. Tenofovir disoproxil jinbdel </w:t>
      </w:r>
      <w:r w:rsidRPr="009B1D06">
        <w:rPr>
          <w:rFonts w:cs="Times New Roman"/>
          <w:i/>
          <w:sz w:val="22"/>
          <w:szCs w:val="22"/>
          <w:lang w:val="mt-MT"/>
        </w:rPr>
        <w:t>in vivo</w:t>
      </w:r>
      <w:r w:rsidRPr="009B1D06">
        <w:rPr>
          <w:rFonts w:cs="Times New Roman"/>
          <w:sz w:val="22"/>
          <w:szCs w:val="22"/>
          <w:lang w:val="mt-MT"/>
        </w:rPr>
        <w:t xml:space="preserve"> għal tenofovir, li huwa analogu ta’ nucleoside monophosphate (nucleotide) analogu ta’ adenosine monophosphate. Kemm emtricitabine kif ukoll tenofovir għandhom attività li hi speċifika għall-virus ta’ l-immunodefiċjenza uman (HIV</w:t>
      </w:r>
      <w:r w:rsidRPr="009B1D06">
        <w:rPr>
          <w:rFonts w:cs="Times New Roman"/>
          <w:sz w:val="22"/>
          <w:szCs w:val="22"/>
          <w:lang w:val="mt-MT"/>
        </w:rPr>
        <w:noBreakHyphen/>
        <w:t>1 u HIV</w:t>
      </w:r>
      <w:r w:rsidRPr="009B1D06">
        <w:rPr>
          <w:rFonts w:cs="Times New Roman"/>
          <w:sz w:val="22"/>
          <w:szCs w:val="22"/>
          <w:lang w:val="mt-MT"/>
        </w:rPr>
        <w:noBreakHyphen/>
        <w:t>2) u l-virus ta’ l-epatite B.</w:t>
      </w:r>
    </w:p>
    <w:p w14:paraId="5F698033" w14:textId="77777777" w:rsidR="008C54AF" w:rsidRPr="009B1D06" w:rsidRDefault="008C54AF" w:rsidP="00225AD2">
      <w:pPr>
        <w:rPr>
          <w:rFonts w:cs="Times New Roman"/>
          <w:sz w:val="22"/>
          <w:szCs w:val="22"/>
          <w:lang w:val="mt-MT"/>
        </w:rPr>
      </w:pPr>
    </w:p>
    <w:p w14:paraId="6D680927" w14:textId="77777777" w:rsidR="008C54AF" w:rsidRPr="009B1D06" w:rsidRDefault="008C54AF" w:rsidP="00225AD2">
      <w:pPr>
        <w:rPr>
          <w:rFonts w:cs="Times New Roman"/>
          <w:sz w:val="22"/>
          <w:szCs w:val="22"/>
          <w:lang w:val="mt-MT"/>
        </w:rPr>
      </w:pPr>
      <w:r w:rsidRPr="009B1D06">
        <w:rPr>
          <w:rFonts w:cs="Times New Roman"/>
          <w:sz w:val="22"/>
          <w:szCs w:val="22"/>
          <w:lang w:val="mt-MT"/>
        </w:rPr>
        <w:t xml:space="preserve">Emtricitabine u tenofovir jiġu fosforilati permezz ta’ enzimi ċellulari biex jifformaw emtricitabine triphosphate u tenofovir diphosphate, rispettivament. Studji </w:t>
      </w:r>
      <w:r w:rsidRPr="009B1D06">
        <w:rPr>
          <w:rFonts w:cs="Times New Roman"/>
          <w:i/>
          <w:sz w:val="22"/>
          <w:szCs w:val="22"/>
          <w:lang w:val="mt-MT"/>
        </w:rPr>
        <w:t>in vitro</w:t>
      </w:r>
      <w:r w:rsidRPr="009B1D06">
        <w:rPr>
          <w:rFonts w:cs="Times New Roman"/>
          <w:sz w:val="22"/>
          <w:szCs w:val="22"/>
          <w:lang w:val="mt-MT"/>
        </w:rPr>
        <w:t xml:space="preserve"> wrew li kemm emtricitabine u tenofovir jistgħu jkunu fosforilati b’mod sħiħ meta kkombinati flimkien fiċ-ċelluli. Emtricitabine triphosphate u tenofovir diphosphate jinibixxu kompetittivament ir-</w:t>
      </w:r>
      <w:r w:rsidRPr="009B1D06">
        <w:rPr>
          <w:rFonts w:cs="Times New Roman"/>
          <w:i/>
          <w:sz w:val="22"/>
          <w:szCs w:val="22"/>
          <w:lang w:val="mt-MT"/>
        </w:rPr>
        <w:t>reverse transcriptase</w:t>
      </w:r>
      <w:r w:rsidRPr="009B1D06">
        <w:rPr>
          <w:rFonts w:cs="Times New Roman"/>
          <w:sz w:val="22"/>
          <w:szCs w:val="22"/>
          <w:lang w:val="mt-MT"/>
        </w:rPr>
        <w:t xml:space="preserve"> ta’ l-HIV</w:t>
      </w:r>
      <w:r w:rsidRPr="009B1D06">
        <w:rPr>
          <w:rFonts w:cs="Times New Roman"/>
          <w:sz w:val="22"/>
          <w:szCs w:val="22"/>
          <w:lang w:val="mt-MT"/>
        </w:rPr>
        <w:noBreakHyphen/>
        <w:t>1 li jirriżulta fit-terminazzjoni tal-katina tad-DNA.</w:t>
      </w:r>
    </w:p>
    <w:p w14:paraId="4B341B32" w14:textId="77777777" w:rsidR="008C54AF" w:rsidRPr="009B1D06" w:rsidRDefault="008C54AF" w:rsidP="00225AD2">
      <w:pPr>
        <w:rPr>
          <w:rFonts w:cs="Times New Roman"/>
          <w:sz w:val="22"/>
          <w:szCs w:val="22"/>
          <w:lang w:val="mt-MT"/>
        </w:rPr>
      </w:pPr>
    </w:p>
    <w:p w14:paraId="29043B16" w14:textId="77777777" w:rsidR="008C54AF" w:rsidRPr="009B1D06" w:rsidRDefault="008C54AF" w:rsidP="00225AD2">
      <w:pPr>
        <w:rPr>
          <w:rFonts w:cs="Times New Roman"/>
          <w:sz w:val="22"/>
          <w:szCs w:val="22"/>
          <w:lang w:val="mt-MT"/>
        </w:rPr>
      </w:pPr>
      <w:r w:rsidRPr="009B1D06">
        <w:rPr>
          <w:rFonts w:cs="Times New Roman"/>
          <w:sz w:val="22"/>
          <w:szCs w:val="22"/>
          <w:lang w:val="mt-MT"/>
        </w:rPr>
        <w:t xml:space="preserve">Kemm emtricitabine triphosphate u tenofovir diphosphate huma impedituri dgħajfa tal-polimerases tad-DNA mammifera u ma kienx hemm evidenza ta’ tossiċità lill-mitokondrija </w:t>
      </w:r>
      <w:r w:rsidRPr="009B1D06">
        <w:rPr>
          <w:rFonts w:cs="Times New Roman"/>
          <w:i/>
          <w:sz w:val="22"/>
          <w:szCs w:val="22"/>
          <w:lang w:val="mt-MT"/>
        </w:rPr>
        <w:t>in vitro</w:t>
      </w:r>
      <w:r w:rsidRPr="009B1D06">
        <w:rPr>
          <w:rFonts w:cs="Times New Roman"/>
          <w:sz w:val="22"/>
          <w:szCs w:val="22"/>
          <w:lang w:val="mt-MT"/>
        </w:rPr>
        <w:t xml:space="preserve"> jew </w:t>
      </w:r>
      <w:r w:rsidRPr="009B1D06">
        <w:rPr>
          <w:rFonts w:cs="Times New Roman"/>
          <w:i/>
          <w:sz w:val="22"/>
          <w:szCs w:val="22"/>
          <w:lang w:val="mt-MT"/>
        </w:rPr>
        <w:t>in vivo</w:t>
      </w:r>
      <w:r w:rsidRPr="009B1D06">
        <w:rPr>
          <w:rFonts w:cs="Times New Roman"/>
          <w:sz w:val="22"/>
          <w:szCs w:val="22"/>
          <w:lang w:val="mt-MT"/>
        </w:rPr>
        <w:t>.</w:t>
      </w:r>
    </w:p>
    <w:p w14:paraId="225B8061" w14:textId="77777777" w:rsidR="008C54AF" w:rsidRPr="009B1D06" w:rsidRDefault="008C54AF" w:rsidP="00225AD2">
      <w:pPr>
        <w:rPr>
          <w:rFonts w:cs="Times New Roman"/>
          <w:sz w:val="22"/>
          <w:szCs w:val="22"/>
          <w:lang w:val="mt-MT"/>
        </w:rPr>
      </w:pPr>
    </w:p>
    <w:p w14:paraId="2B58C45C" w14:textId="77777777" w:rsidR="008C54AF" w:rsidRPr="009B1D06" w:rsidRDefault="008C54AF" w:rsidP="00225AD2">
      <w:pPr>
        <w:keepNext/>
        <w:rPr>
          <w:rFonts w:cs="Times New Roman"/>
          <w:sz w:val="22"/>
          <w:szCs w:val="22"/>
          <w:u w:val="single"/>
          <w:lang w:val="mt-MT"/>
        </w:rPr>
      </w:pPr>
      <w:r w:rsidRPr="009B1D06">
        <w:rPr>
          <w:rFonts w:cs="Times New Roman"/>
          <w:sz w:val="22"/>
          <w:szCs w:val="22"/>
          <w:u w:val="single"/>
          <w:lang w:val="mt-MT"/>
        </w:rPr>
        <w:t xml:space="preserve">Attività antivirali </w:t>
      </w:r>
      <w:r w:rsidRPr="009B1D06">
        <w:rPr>
          <w:rFonts w:cs="Times New Roman"/>
          <w:i/>
          <w:sz w:val="22"/>
          <w:szCs w:val="22"/>
          <w:u w:val="single"/>
          <w:lang w:val="mt-MT"/>
        </w:rPr>
        <w:t>in vitro</w:t>
      </w:r>
    </w:p>
    <w:p w14:paraId="0771BCF7" w14:textId="77777777" w:rsidR="008C54AF" w:rsidRPr="009B1D06" w:rsidRDefault="008C54AF" w:rsidP="00225AD2">
      <w:pPr>
        <w:keepNext/>
        <w:rPr>
          <w:rFonts w:cs="Times New Roman"/>
          <w:i/>
          <w:sz w:val="22"/>
          <w:szCs w:val="22"/>
          <w:lang w:val="mt-MT"/>
        </w:rPr>
      </w:pPr>
    </w:p>
    <w:p w14:paraId="316B0468" w14:textId="77777777" w:rsidR="008C54AF" w:rsidRPr="009B1D06" w:rsidRDefault="008C54AF" w:rsidP="00225AD2">
      <w:pPr>
        <w:rPr>
          <w:rFonts w:cs="Times New Roman"/>
          <w:sz w:val="22"/>
          <w:szCs w:val="22"/>
          <w:lang w:val="mt-MT"/>
        </w:rPr>
      </w:pPr>
      <w:r w:rsidRPr="009B1D06">
        <w:rPr>
          <w:rFonts w:cs="Times New Roman"/>
          <w:sz w:val="22"/>
          <w:szCs w:val="22"/>
          <w:lang w:val="mt-MT"/>
        </w:rPr>
        <w:t xml:space="preserve">Attività antivirali sinerġistika dehret bil-kumbinazzjoni ta’ emtricitabine u tenofovir </w:t>
      </w:r>
      <w:r w:rsidRPr="009B1D06">
        <w:rPr>
          <w:rFonts w:cs="Times New Roman"/>
          <w:i/>
          <w:sz w:val="22"/>
          <w:szCs w:val="22"/>
          <w:lang w:val="mt-MT"/>
        </w:rPr>
        <w:t>in vitro</w:t>
      </w:r>
      <w:r w:rsidRPr="009B1D06">
        <w:rPr>
          <w:rFonts w:cs="Times New Roman"/>
          <w:sz w:val="22"/>
          <w:szCs w:val="22"/>
          <w:lang w:val="mt-MT"/>
        </w:rPr>
        <w:t>. Żidiet ma’ l-effetti sinerġistiċi dehru fi studji kombinati ta’ emtricitabine flimkien ma’ impedituri tal-protease, u ma’ impedituri tal-analogi tan-nukleosidi u mhux nukleosidi tar-</w:t>
      </w:r>
      <w:r w:rsidRPr="009B1D06">
        <w:rPr>
          <w:rFonts w:cs="Times New Roman"/>
          <w:i/>
          <w:sz w:val="22"/>
          <w:szCs w:val="22"/>
          <w:lang w:val="mt-MT"/>
        </w:rPr>
        <w:t>reverse transcriptase</w:t>
      </w:r>
      <w:r w:rsidRPr="009B1D06">
        <w:rPr>
          <w:rFonts w:cs="Times New Roman"/>
          <w:sz w:val="22"/>
          <w:szCs w:val="22"/>
          <w:lang w:val="mt-MT"/>
        </w:rPr>
        <w:t xml:space="preserve"> ta’ l-HIV.</w:t>
      </w:r>
    </w:p>
    <w:p w14:paraId="7194D7DB" w14:textId="77777777" w:rsidR="008C54AF" w:rsidRPr="009B1D06" w:rsidRDefault="008C54AF" w:rsidP="00225AD2">
      <w:pPr>
        <w:rPr>
          <w:rFonts w:cs="Times New Roman"/>
          <w:sz w:val="22"/>
          <w:szCs w:val="22"/>
          <w:lang w:val="mt-MT"/>
        </w:rPr>
      </w:pPr>
    </w:p>
    <w:p w14:paraId="7629D0BC" w14:textId="77777777" w:rsidR="0096090D" w:rsidRPr="009B1D06" w:rsidRDefault="008C54AF" w:rsidP="00225AD2">
      <w:pPr>
        <w:keepNext/>
        <w:rPr>
          <w:rFonts w:cs="Times New Roman"/>
          <w:sz w:val="22"/>
          <w:szCs w:val="22"/>
          <w:u w:val="single"/>
          <w:lang w:val="mt-MT"/>
        </w:rPr>
      </w:pPr>
      <w:r w:rsidRPr="009B1D06">
        <w:rPr>
          <w:rFonts w:cs="Times New Roman"/>
          <w:sz w:val="22"/>
          <w:szCs w:val="22"/>
          <w:u w:val="single"/>
          <w:lang w:val="mt-MT"/>
        </w:rPr>
        <w:t>Reżistenza</w:t>
      </w:r>
    </w:p>
    <w:p w14:paraId="3D39B6F4" w14:textId="77777777" w:rsidR="008C54AF" w:rsidRPr="009B1D06" w:rsidRDefault="008C54AF" w:rsidP="00225AD2">
      <w:pPr>
        <w:keepNext/>
        <w:rPr>
          <w:rFonts w:cs="Times New Roman"/>
          <w:sz w:val="22"/>
          <w:szCs w:val="22"/>
          <w:u w:val="single"/>
          <w:lang w:val="mt-MT"/>
        </w:rPr>
      </w:pPr>
    </w:p>
    <w:p w14:paraId="6A2C95D1" w14:textId="77777777" w:rsidR="008C54AF" w:rsidRPr="009B1D06" w:rsidRDefault="008C54AF" w:rsidP="00225AD2">
      <w:pPr>
        <w:rPr>
          <w:rFonts w:cs="Times New Roman"/>
          <w:sz w:val="22"/>
          <w:szCs w:val="22"/>
          <w:lang w:val="mt-MT"/>
        </w:rPr>
      </w:pPr>
      <w:r w:rsidRPr="009B1D06">
        <w:rPr>
          <w:rFonts w:cs="Times New Roman"/>
          <w:i/>
          <w:sz w:val="22"/>
          <w:szCs w:val="22"/>
          <w:lang w:val="mt-MT"/>
        </w:rPr>
        <w:t>In vitro:</w:t>
      </w:r>
      <w:r w:rsidRPr="009B1D06">
        <w:rPr>
          <w:rFonts w:cs="Times New Roman"/>
          <w:sz w:val="22"/>
          <w:szCs w:val="22"/>
          <w:lang w:val="mt-MT"/>
        </w:rPr>
        <w:t xml:space="preserve"> Ir-reżistenza ntweriet </w:t>
      </w:r>
      <w:r w:rsidRPr="009B1D06">
        <w:rPr>
          <w:rFonts w:cs="Times New Roman"/>
          <w:i/>
          <w:sz w:val="22"/>
          <w:szCs w:val="22"/>
          <w:lang w:val="mt-MT"/>
        </w:rPr>
        <w:t>in vitro</w:t>
      </w:r>
      <w:r w:rsidRPr="009B1D06">
        <w:rPr>
          <w:rFonts w:cs="Times New Roman"/>
          <w:sz w:val="22"/>
          <w:szCs w:val="22"/>
          <w:lang w:val="mt-MT"/>
        </w:rPr>
        <w:t xml:space="preserve"> u f’xi pazjenti infettati bl-HIV</w:t>
      </w:r>
      <w:r w:rsidRPr="009B1D06">
        <w:rPr>
          <w:rFonts w:cs="Times New Roman"/>
          <w:sz w:val="22"/>
          <w:szCs w:val="22"/>
          <w:lang w:val="mt-MT"/>
        </w:rPr>
        <w:noBreakHyphen/>
        <w:t xml:space="preserve">1 minħabba l-iżvilupp tal-mutazzjoni M184V/I b’emtricitabine jew il-mutazzjoni K65R b’tenofovir. Il-viri reżistenti għal emtricitabine bil-mutazzjoni M184V/I kienu </w:t>
      </w:r>
      <w:r w:rsidRPr="009B1D06">
        <w:rPr>
          <w:rFonts w:cs="Times New Roman"/>
          <w:i/>
          <w:sz w:val="22"/>
          <w:szCs w:val="22"/>
          <w:lang w:val="mt-MT"/>
        </w:rPr>
        <w:t>cross-resistant</w:t>
      </w:r>
      <w:r w:rsidRPr="009B1D06">
        <w:rPr>
          <w:rFonts w:cs="Times New Roman"/>
          <w:sz w:val="22"/>
          <w:szCs w:val="22"/>
          <w:lang w:val="mt-MT"/>
        </w:rPr>
        <w:t xml:space="preserve"> għal lamivudine, iżda żammew is-sensittività għal didanosine, stavudine, tenofovir u zidovudine. Il-mutazzjoni K65R tista’ ukoll tintgħażel minn abacavir jew didanosine u tikkawża tnaqqis fis-sensittività għal dawn il-mediċini flimkien ma’ lamivudine, emtricitabine u tenofovir. Tenofovir disoproxil għandu jkun evitat f’pazjenti bl-HIV</w:t>
      </w:r>
      <w:r w:rsidRPr="009B1D06">
        <w:rPr>
          <w:rFonts w:cs="Times New Roman"/>
          <w:sz w:val="22"/>
          <w:szCs w:val="22"/>
          <w:lang w:val="mt-MT"/>
        </w:rPr>
        <w:noBreakHyphen/>
        <w:t>1 bil-mutazzjoni K65R. Barra minn hekk, sostituzzjoni K70E f’HIV</w:t>
      </w:r>
      <w:r w:rsidRPr="009B1D06">
        <w:rPr>
          <w:rFonts w:cs="Times New Roman"/>
          <w:sz w:val="22"/>
          <w:szCs w:val="22"/>
          <w:lang w:val="mt-MT"/>
        </w:rPr>
        <w:noBreakHyphen/>
        <w:t xml:space="preserve">1 </w:t>
      </w:r>
      <w:r w:rsidRPr="009B1D06">
        <w:rPr>
          <w:rFonts w:cs="Times New Roman"/>
          <w:i/>
          <w:sz w:val="22"/>
          <w:szCs w:val="22"/>
          <w:lang w:val="mt-MT"/>
        </w:rPr>
        <w:t>reverse transcriptase</w:t>
      </w:r>
      <w:r w:rsidRPr="009B1D06">
        <w:rPr>
          <w:rFonts w:cs="Times New Roman"/>
          <w:sz w:val="22"/>
          <w:szCs w:val="22"/>
          <w:lang w:val="mt-MT"/>
        </w:rPr>
        <w:t xml:space="preserve"> intgħażlet minn tenofovir u tirriżulta fis-sensittività mnaqqsa ta’ livell baxx għal abacavir, emtricitabine, lamivudine u tenofovir.</w:t>
      </w:r>
      <w:r w:rsidR="00456966" w:rsidRPr="009B1D06">
        <w:rPr>
          <w:rFonts w:cs="Times New Roman"/>
          <w:sz w:val="22"/>
          <w:szCs w:val="22"/>
          <w:lang w:val="mt-MT"/>
        </w:rPr>
        <w:t xml:space="preserve"> </w:t>
      </w:r>
      <w:r w:rsidRPr="009B1D06">
        <w:rPr>
          <w:rFonts w:cs="Times New Roman"/>
          <w:sz w:val="22"/>
          <w:szCs w:val="22"/>
          <w:lang w:val="mt-MT"/>
        </w:rPr>
        <w:t>L</w:t>
      </w:r>
      <w:r w:rsidR="00456966" w:rsidRPr="009B1D06">
        <w:rPr>
          <w:rFonts w:cs="Times New Roman"/>
          <w:sz w:val="22"/>
          <w:szCs w:val="22"/>
          <w:lang w:val="mt-MT"/>
        </w:rPr>
        <w:noBreakHyphen/>
      </w:r>
      <w:r w:rsidRPr="009B1D06">
        <w:rPr>
          <w:rFonts w:cs="Times New Roman"/>
          <w:sz w:val="22"/>
          <w:szCs w:val="22"/>
          <w:lang w:val="mt-MT"/>
        </w:rPr>
        <w:t>HIV</w:t>
      </w:r>
      <w:r w:rsidR="002E0CEC" w:rsidRPr="009B1D06">
        <w:rPr>
          <w:rFonts w:cs="Times New Roman"/>
          <w:sz w:val="22"/>
          <w:szCs w:val="22"/>
          <w:lang w:val="mt-MT"/>
        </w:rPr>
        <w:noBreakHyphen/>
      </w:r>
      <w:r w:rsidR="00CF6869" w:rsidRPr="009B1D06">
        <w:rPr>
          <w:rFonts w:cs="Times New Roman"/>
          <w:sz w:val="22"/>
          <w:szCs w:val="22"/>
          <w:lang w:val="mt-MT"/>
        </w:rPr>
        <w:t>1</w:t>
      </w:r>
      <w:r w:rsidRPr="009B1D06">
        <w:rPr>
          <w:rFonts w:cs="Times New Roman"/>
          <w:sz w:val="22"/>
          <w:szCs w:val="22"/>
          <w:lang w:val="mt-MT"/>
        </w:rPr>
        <w:t xml:space="preserve"> li kellha 3 mutazzjonijiet assoċjati ma’ l-analogi ta’ thymidine (TAMs) jew aktar li kienu jinkludu l-mutazzjoni M41L jew L210W </w:t>
      </w:r>
      <w:r w:rsidRPr="009B1D06">
        <w:rPr>
          <w:rFonts w:cs="Times New Roman"/>
          <w:i/>
          <w:sz w:val="22"/>
          <w:szCs w:val="22"/>
          <w:lang w:val="mt-MT"/>
        </w:rPr>
        <w:t>reverse transcriptase</w:t>
      </w:r>
      <w:r w:rsidRPr="009B1D06">
        <w:rPr>
          <w:rFonts w:cs="Times New Roman"/>
          <w:sz w:val="22"/>
          <w:szCs w:val="22"/>
          <w:lang w:val="mt-MT"/>
        </w:rPr>
        <w:t xml:space="preserve"> wriet tnaqqis fis-sensittività għal tenofovir disoproxil.</w:t>
      </w:r>
    </w:p>
    <w:p w14:paraId="4B7C5156" w14:textId="77777777" w:rsidR="008C54AF" w:rsidRPr="009B1D06" w:rsidRDefault="008C54AF" w:rsidP="00225AD2">
      <w:pPr>
        <w:rPr>
          <w:rFonts w:cs="Times New Roman"/>
          <w:sz w:val="22"/>
          <w:szCs w:val="22"/>
          <w:lang w:val="mt-MT"/>
        </w:rPr>
      </w:pPr>
    </w:p>
    <w:p w14:paraId="7B4924FC" w14:textId="77777777" w:rsidR="0096090D" w:rsidRPr="009B1D06" w:rsidRDefault="00476718" w:rsidP="00225AD2">
      <w:pPr>
        <w:keepNext/>
        <w:rPr>
          <w:rFonts w:cs="Times New Roman"/>
          <w:sz w:val="22"/>
          <w:szCs w:val="22"/>
          <w:lang w:val="mt-MT"/>
        </w:rPr>
      </w:pPr>
      <w:r w:rsidRPr="009B1D06">
        <w:rPr>
          <w:rFonts w:cs="Times New Roman"/>
          <w:i/>
          <w:sz w:val="22"/>
          <w:szCs w:val="22"/>
          <w:lang w:val="mt-MT"/>
        </w:rPr>
        <w:t>Trattament i</w:t>
      </w:r>
      <w:r w:rsidR="008C54AF" w:rsidRPr="009B1D06">
        <w:rPr>
          <w:rFonts w:cs="Times New Roman"/>
          <w:i/>
          <w:sz w:val="22"/>
          <w:szCs w:val="22"/>
          <w:lang w:val="mt-MT"/>
        </w:rPr>
        <w:t>n vivo</w:t>
      </w:r>
      <w:r w:rsidR="005A38B2" w:rsidRPr="009B1D06">
        <w:rPr>
          <w:rFonts w:cs="Times New Roman"/>
          <w:i/>
          <w:sz w:val="22"/>
          <w:szCs w:val="22"/>
          <w:lang w:val="mt-MT"/>
        </w:rPr>
        <w:t xml:space="preserve"> </w:t>
      </w:r>
      <w:r w:rsidRPr="009B1D06">
        <w:rPr>
          <w:rFonts w:cs="Times New Roman"/>
          <w:i/>
          <w:sz w:val="22"/>
          <w:szCs w:val="22"/>
          <w:lang w:val="mt-MT"/>
        </w:rPr>
        <w:t>tal-HIV</w:t>
      </w:r>
      <w:r w:rsidRPr="009B1D06">
        <w:rPr>
          <w:rFonts w:cs="Times New Roman"/>
          <w:i/>
          <w:sz w:val="22"/>
          <w:szCs w:val="22"/>
          <w:lang w:val="mt-MT"/>
        </w:rPr>
        <w:noBreakHyphen/>
        <w:t>1</w:t>
      </w:r>
      <w:r w:rsidR="008C54AF" w:rsidRPr="009B1D06">
        <w:rPr>
          <w:rFonts w:cs="Times New Roman"/>
          <w:i/>
          <w:sz w:val="22"/>
          <w:szCs w:val="22"/>
          <w:lang w:val="mt-MT"/>
        </w:rPr>
        <w:t>:</w:t>
      </w:r>
      <w:r w:rsidR="008C54AF" w:rsidRPr="009B1D06">
        <w:rPr>
          <w:rFonts w:cs="Times New Roman"/>
          <w:sz w:val="22"/>
          <w:szCs w:val="22"/>
          <w:lang w:val="mt-MT"/>
        </w:rPr>
        <w:t xml:space="preserve"> Fi studju kliniku </w:t>
      </w:r>
      <w:r w:rsidR="008C54AF" w:rsidRPr="009B1D06">
        <w:rPr>
          <w:rFonts w:cs="Times New Roman"/>
          <w:i/>
          <w:sz w:val="22"/>
          <w:szCs w:val="22"/>
          <w:lang w:val="mt-MT"/>
        </w:rPr>
        <w:t>open-label</w:t>
      </w:r>
      <w:r w:rsidR="008C54AF" w:rsidRPr="009B1D06">
        <w:rPr>
          <w:rFonts w:cs="Times New Roman"/>
          <w:sz w:val="22"/>
          <w:szCs w:val="22"/>
          <w:lang w:val="mt-MT"/>
        </w:rPr>
        <w:t xml:space="preserve"> u </w:t>
      </w:r>
      <w:r w:rsidR="008C54AF" w:rsidRPr="009B1D06">
        <w:rPr>
          <w:rFonts w:cs="Times New Roman"/>
          <w:i/>
          <w:sz w:val="22"/>
          <w:szCs w:val="22"/>
          <w:lang w:val="mt-MT"/>
        </w:rPr>
        <w:t>randomised</w:t>
      </w:r>
      <w:r w:rsidR="008C54AF" w:rsidRPr="009B1D06">
        <w:rPr>
          <w:rFonts w:cs="Times New Roman"/>
          <w:sz w:val="22"/>
          <w:szCs w:val="22"/>
          <w:lang w:val="mt-MT"/>
        </w:rPr>
        <w:t xml:space="preserve"> (GS</w:t>
      </w:r>
      <w:r w:rsidR="008C54AF" w:rsidRPr="009B1D06">
        <w:rPr>
          <w:rFonts w:cs="Times New Roman"/>
          <w:sz w:val="22"/>
          <w:szCs w:val="22"/>
          <w:lang w:val="mt-MT"/>
        </w:rPr>
        <w:noBreakHyphen/>
        <w:t>01</w:t>
      </w:r>
      <w:r w:rsidR="008C54AF" w:rsidRPr="009B1D06">
        <w:rPr>
          <w:rFonts w:cs="Times New Roman"/>
          <w:sz w:val="22"/>
          <w:szCs w:val="22"/>
          <w:lang w:val="mt-MT"/>
        </w:rPr>
        <w:noBreakHyphen/>
        <w:t>934) f’pazjenti li qatt ma’ kienu ngħataw mediċini antiretrovirali qabel, il-</w:t>
      </w:r>
      <w:r w:rsidR="008C54AF" w:rsidRPr="009B1D06">
        <w:rPr>
          <w:rFonts w:cs="Times New Roman"/>
          <w:i/>
          <w:sz w:val="22"/>
          <w:szCs w:val="22"/>
          <w:lang w:val="mt-MT"/>
        </w:rPr>
        <w:t>genotyping</w:t>
      </w:r>
      <w:r w:rsidR="008C54AF" w:rsidRPr="009B1D06">
        <w:rPr>
          <w:rFonts w:cs="Times New Roman"/>
          <w:sz w:val="22"/>
          <w:szCs w:val="22"/>
          <w:lang w:val="mt-MT"/>
        </w:rPr>
        <w:t xml:space="preserve"> sar fuq iżolati HIV</w:t>
      </w:r>
      <w:r w:rsidR="008C54AF" w:rsidRPr="009B1D06">
        <w:rPr>
          <w:rFonts w:cs="Times New Roman"/>
          <w:sz w:val="22"/>
          <w:szCs w:val="22"/>
          <w:lang w:val="mt-MT"/>
        </w:rPr>
        <w:noBreakHyphen/>
        <w:t>1 tal-plażma fuq il-pazjenti kollha li kien ikkonfermat li kellhom RNA tal-HIV ta’ &gt; 400 kopja/</w:t>
      </w:r>
      <w:r w:rsidR="00353F93" w:rsidRPr="009B1D06">
        <w:rPr>
          <w:rFonts w:cs="Times New Roman"/>
          <w:sz w:val="22"/>
          <w:szCs w:val="22"/>
          <w:lang w:val="mt-MT"/>
        </w:rPr>
        <w:t>mL</w:t>
      </w:r>
      <w:r w:rsidR="008C54AF" w:rsidRPr="009B1D06">
        <w:rPr>
          <w:rFonts w:cs="Times New Roman"/>
          <w:sz w:val="22"/>
          <w:szCs w:val="22"/>
          <w:lang w:val="mt-MT"/>
        </w:rPr>
        <w:t xml:space="preserve"> f’ġimgħat 48, 96 jew 144, jew fiż-żmien tat-twaqqif bikri tal-mediċina. Minn ġimgħa 144:</w:t>
      </w:r>
    </w:p>
    <w:p w14:paraId="401CC218" w14:textId="77777777" w:rsidR="008C54AF" w:rsidRPr="009B1D06" w:rsidRDefault="008C54AF" w:rsidP="00225AD2">
      <w:pPr>
        <w:keepNext/>
        <w:rPr>
          <w:rFonts w:cs="Times New Roman"/>
          <w:sz w:val="22"/>
          <w:szCs w:val="22"/>
          <w:lang w:val="mt-MT"/>
        </w:rPr>
      </w:pPr>
    </w:p>
    <w:p w14:paraId="2A4EF7F3" w14:textId="77777777" w:rsidR="008C54AF" w:rsidRPr="009B1D06" w:rsidRDefault="008C54AF" w:rsidP="00225AD2">
      <w:pPr>
        <w:numPr>
          <w:ilvl w:val="0"/>
          <w:numId w:val="4"/>
        </w:numPr>
        <w:tabs>
          <w:tab w:val="clear" w:pos="814"/>
        </w:tabs>
        <w:autoSpaceDE w:val="0"/>
        <w:autoSpaceDN w:val="0"/>
        <w:adjustRightInd w:val="0"/>
        <w:ind w:left="567" w:hanging="567"/>
        <w:rPr>
          <w:rFonts w:cs="Times New Roman"/>
          <w:sz w:val="22"/>
          <w:szCs w:val="22"/>
          <w:lang w:val="mt-MT"/>
        </w:rPr>
      </w:pPr>
      <w:r w:rsidRPr="009B1D06">
        <w:rPr>
          <w:rFonts w:cs="Times New Roman"/>
          <w:sz w:val="22"/>
          <w:szCs w:val="22"/>
          <w:lang w:val="mt-MT"/>
        </w:rPr>
        <w:t>Il-mutazzjoni M184V/I żviluppat fi 2/19 (10.5%) iżolati analizzati minn pazjenti fil-grupp ta’ emtricitabine/tenofovir disoproxil/efavirenz u f’10/29 (34.5%) iżolati analizzati fil-grupp ta’ lamivudine/zidovudine/efavirenz (valur p ta’ &lt; 0.05, it-Test ta’ Fisher Exact li qabbel il-grupp ta’emtricitabine+tenofovir disoproxil mal- grupp ta’ lamivudine/zidovudine fost il-pazjenti kollha).</w:t>
      </w:r>
    </w:p>
    <w:p w14:paraId="328AE7F7" w14:textId="77777777" w:rsidR="008C54AF" w:rsidRPr="009B1D06" w:rsidRDefault="008C54AF" w:rsidP="00225AD2">
      <w:pPr>
        <w:numPr>
          <w:ilvl w:val="0"/>
          <w:numId w:val="4"/>
        </w:numPr>
        <w:tabs>
          <w:tab w:val="clear" w:pos="814"/>
        </w:tabs>
        <w:autoSpaceDE w:val="0"/>
        <w:autoSpaceDN w:val="0"/>
        <w:adjustRightInd w:val="0"/>
        <w:ind w:left="567" w:hanging="567"/>
        <w:rPr>
          <w:rFonts w:cs="Times New Roman"/>
          <w:sz w:val="22"/>
          <w:szCs w:val="22"/>
          <w:lang w:val="mt-MT"/>
        </w:rPr>
      </w:pPr>
      <w:r w:rsidRPr="009B1D06">
        <w:rPr>
          <w:rFonts w:cs="Times New Roman"/>
          <w:sz w:val="22"/>
          <w:szCs w:val="22"/>
          <w:lang w:val="mt-MT"/>
        </w:rPr>
        <w:t xml:space="preserve">L-ebda virus li kien analizzat ma kien fih il-mutazzjoni K65R jew </w:t>
      </w:r>
      <w:r w:rsidRPr="009B1D06">
        <w:rPr>
          <w:rFonts w:cs="Times New Roman"/>
          <w:sz w:val="22"/>
          <w:szCs w:val="22"/>
          <w:lang w:val="mt-MT" w:eastAsia="en-GB"/>
        </w:rPr>
        <w:t>K70E</w:t>
      </w:r>
      <w:r w:rsidRPr="009B1D06">
        <w:rPr>
          <w:rFonts w:cs="Times New Roman"/>
          <w:sz w:val="22"/>
          <w:szCs w:val="22"/>
          <w:lang w:val="mt-MT"/>
        </w:rPr>
        <w:t>.</w:t>
      </w:r>
    </w:p>
    <w:p w14:paraId="15F1BB89" w14:textId="77777777" w:rsidR="008C54AF" w:rsidRPr="009B1D06" w:rsidRDefault="008C54AF" w:rsidP="00225AD2">
      <w:pPr>
        <w:numPr>
          <w:ilvl w:val="0"/>
          <w:numId w:val="4"/>
        </w:numPr>
        <w:tabs>
          <w:tab w:val="clear" w:pos="814"/>
        </w:tabs>
        <w:autoSpaceDE w:val="0"/>
        <w:autoSpaceDN w:val="0"/>
        <w:adjustRightInd w:val="0"/>
        <w:ind w:left="567" w:hanging="567"/>
        <w:rPr>
          <w:rFonts w:cs="Times New Roman"/>
          <w:sz w:val="22"/>
          <w:szCs w:val="22"/>
          <w:lang w:val="mt-MT"/>
        </w:rPr>
      </w:pPr>
      <w:r w:rsidRPr="009B1D06">
        <w:rPr>
          <w:rFonts w:cs="Times New Roman"/>
          <w:sz w:val="22"/>
          <w:szCs w:val="22"/>
          <w:lang w:val="mt-MT"/>
        </w:rPr>
        <w:t>Ir-reżistenza ġenotipika għal efavirenz, l-aktar il-mutazzjoni K103N, żviluppat f’virus f’13/19 (68%) tal-pazjenti fil-grupp ta’ emtricitabine/tenofovir disoproxil/</w:t>
      </w:r>
      <w:r w:rsidRPr="009B1D06">
        <w:rPr>
          <w:rFonts w:cs="Times New Roman"/>
          <w:sz w:val="22"/>
          <w:szCs w:val="22"/>
          <w:lang w:val="mt-MT" w:eastAsia="en-GB"/>
        </w:rPr>
        <w:t>efavirenz</w:t>
      </w:r>
      <w:r w:rsidRPr="009B1D06">
        <w:rPr>
          <w:rFonts w:cs="Times New Roman"/>
          <w:sz w:val="22"/>
          <w:szCs w:val="22"/>
          <w:lang w:val="mt-MT"/>
        </w:rPr>
        <w:t xml:space="preserve"> u f’virus f’21/29 (72%) tal-pazjenti fil-grupp komparattiv.</w:t>
      </w:r>
    </w:p>
    <w:p w14:paraId="75B43136" w14:textId="77777777" w:rsidR="008C54AF" w:rsidRPr="009B1D06" w:rsidRDefault="008C54AF" w:rsidP="00225AD2">
      <w:pPr>
        <w:autoSpaceDE w:val="0"/>
        <w:autoSpaceDN w:val="0"/>
        <w:rPr>
          <w:rFonts w:cs="Times New Roman"/>
          <w:sz w:val="22"/>
          <w:szCs w:val="22"/>
          <w:lang w:val="mt-MT"/>
        </w:rPr>
      </w:pPr>
    </w:p>
    <w:p w14:paraId="1CD0D889" w14:textId="77777777" w:rsidR="00C36420" w:rsidRPr="009B1D06" w:rsidRDefault="00293C48" w:rsidP="00225AD2">
      <w:pPr>
        <w:autoSpaceDE w:val="0"/>
        <w:autoSpaceDN w:val="0"/>
        <w:adjustRightInd w:val="0"/>
        <w:rPr>
          <w:rFonts w:cs="Times New Roman"/>
          <w:sz w:val="22"/>
          <w:szCs w:val="22"/>
          <w:lang w:val="mt-MT"/>
        </w:rPr>
      </w:pPr>
      <w:r w:rsidRPr="009B1D06">
        <w:rPr>
          <w:rFonts w:cs="Times New Roman"/>
          <w:i/>
          <w:sz w:val="22"/>
          <w:szCs w:val="22"/>
          <w:lang w:val="mt-MT" w:eastAsia="en-GB"/>
        </w:rPr>
        <w:t xml:space="preserve">Profilassi ta’ qabel l-esponiment in vivo: </w:t>
      </w:r>
      <w:r w:rsidRPr="009B1D06">
        <w:rPr>
          <w:rFonts w:cs="Times New Roman"/>
          <w:sz w:val="22"/>
          <w:szCs w:val="22"/>
          <w:lang w:val="mt-MT"/>
        </w:rPr>
        <w:t>Kampjuni tal-plażma minn 2 studji kliniċi ta’ individwi mhux infettati bl-HIV</w:t>
      </w:r>
      <w:r w:rsidRPr="009B1D06">
        <w:rPr>
          <w:rFonts w:cs="Times New Roman"/>
          <w:sz w:val="22"/>
          <w:szCs w:val="22"/>
          <w:lang w:val="mt-MT"/>
        </w:rPr>
        <w:noBreakHyphen/>
        <w:t>1, iPrEx u Partners PrEP, kienu analizzati għal 4 varjanti tal-HIV</w:t>
      </w:r>
      <w:r w:rsidRPr="009B1D06">
        <w:rPr>
          <w:rFonts w:cs="Times New Roman"/>
          <w:sz w:val="22"/>
          <w:szCs w:val="22"/>
          <w:lang w:val="mt-MT"/>
        </w:rPr>
        <w:noBreakHyphen/>
        <w:t>1 li jesprimu sostituzzjonijiet tal-aċidi amminiċi (jiġifieri K65R, K70E, M184V, u M184I) li potenzjalment jikkonferixxu reżistenza għal tenofovir jew emtricitabine. Fl-istudju kliniku iPrEx, l-ebda wieħed mill-varjanti tal-HIV</w:t>
      </w:r>
      <w:r w:rsidRPr="009B1D06">
        <w:rPr>
          <w:rFonts w:cs="Times New Roman"/>
          <w:sz w:val="22"/>
          <w:szCs w:val="22"/>
          <w:lang w:val="mt-MT"/>
        </w:rPr>
        <w:noBreakHyphen/>
        <w:t>1 li jesprimu K65R, K70E, M184V, jew M184I ma kienu skoperti fiż-żmien tas-serokonverżjoni fost individwi li infettaw ruħhom bl-HIV</w:t>
      </w:r>
      <w:r w:rsidRPr="009B1D06">
        <w:rPr>
          <w:rFonts w:cs="Times New Roman"/>
          <w:sz w:val="22"/>
          <w:szCs w:val="22"/>
          <w:lang w:val="mt-MT"/>
        </w:rPr>
        <w:noBreakHyphen/>
        <w:t>1 wara li rreġistraw fl-istudju. Fi 3 minn 10 individwi li kellhom infezzjoni akuta tal-HIV meta rreġistraw fl-istudju, kienu skoperti l-mutazzjonijiet M184I u M184V fl-HIV ta’ 2 minn 2 individwi fil-grupp ta’</w:t>
      </w:r>
      <w:r w:rsidR="00557962" w:rsidRPr="009B1D06">
        <w:rPr>
          <w:rFonts w:cs="Times New Roman"/>
          <w:sz w:val="22"/>
          <w:szCs w:val="22"/>
          <w:lang w:val="mt-MT"/>
        </w:rPr>
        <w:t xml:space="preserve"> emtricitabine/tenofovir disoproxil </w:t>
      </w:r>
      <w:r w:rsidR="00C36420" w:rsidRPr="009B1D06">
        <w:rPr>
          <w:rFonts w:cs="Times New Roman"/>
          <w:sz w:val="22"/>
          <w:szCs w:val="22"/>
          <w:lang w:val="mt-MT"/>
        </w:rPr>
        <w:t>u 1 minn 8 individwi fil-grupp tal-plaċebo.</w:t>
      </w:r>
    </w:p>
    <w:p w14:paraId="130FB340" w14:textId="77777777" w:rsidR="00557962" w:rsidRPr="009B1D06" w:rsidRDefault="00557962" w:rsidP="00225AD2">
      <w:pPr>
        <w:rPr>
          <w:rFonts w:cs="Times New Roman"/>
          <w:sz w:val="22"/>
          <w:szCs w:val="22"/>
          <w:lang w:val="mt-MT"/>
        </w:rPr>
      </w:pPr>
    </w:p>
    <w:p w14:paraId="5C5C498F" w14:textId="77777777" w:rsidR="00557962" w:rsidRPr="009B1D06" w:rsidRDefault="008749D9" w:rsidP="00225AD2">
      <w:pPr>
        <w:rPr>
          <w:rFonts w:cs="Times New Roman"/>
          <w:sz w:val="22"/>
          <w:szCs w:val="22"/>
          <w:lang w:val="mt-MT"/>
        </w:rPr>
      </w:pPr>
      <w:r w:rsidRPr="009B1D06">
        <w:rPr>
          <w:rFonts w:cs="Times New Roman"/>
          <w:sz w:val="22"/>
          <w:szCs w:val="22"/>
          <w:lang w:val="mt-MT"/>
        </w:rPr>
        <w:t>Fl-istudju kliniku Partners PrEP, l-ebda varjant tal-HIV</w:t>
      </w:r>
      <w:r w:rsidRPr="009B1D06">
        <w:rPr>
          <w:rFonts w:cs="Times New Roman"/>
          <w:sz w:val="22"/>
          <w:szCs w:val="22"/>
          <w:lang w:val="mt-MT"/>
        </w:rPr>
        <w:noBreakHyphen/>
        <w:t>1 li jesprimu K65R, K70E, M184V, jew M184I ma kienu skoperti fiż-żmien tas-serokonverżjoni fost individwi li ġew infettati bl-HIV</w:t>
      </w:r>
      <w:r w:rsidRPr="009B1D06">
        <w:rPr>
          <w:rFonts w:cs="Times New Roman"/>
          <w:sz w:val="22"/>
          <w:szCs w:val="22"/>
          <w:lang w:val="mt-MT"/>
        </w:rPr>
        <w:noBreakHyphen/>
        <w:t>1 waqt l-istudju. Fi 2 minn 14-il individwu li kellhom infezzjoni akuta tal-HIV meta rreġistraw mal-istudju, il-mutazzjoni K65R kienet skoperta fl-HIV ta’ 1 minn 5 individwi fil-grupp ta’ tenofovir disoproxil 245 mg (</w:t>
      </w:r>
      <w:r w:rsidR="00C32DB9" w:rsidRPr="009B1D06">
        <w:rPr>
          <w:rFonts w:cs="Times New Roman"/>
          <w:sz w:val="22"/>
          <w:szCs w:val="22"/>
          <w:lang w:val="mt-MT"/>
        </w:rPr>
        <w:t xml:space="preserve"> </w:t>
      </w:r>
      <w:r w:rsidRPr="009B1D06">
        <w:rPr>
          <w:rFonts w:cs="Times New Roman"/>
          <w:sz w:val="22"/>
          <w:szCs w:val="22"/>
          <w:lang w:val="mt-MT"/>
        </w:rPr>
        <w:t xml:space="preserve">u l-mutazzjoni M184V (assoċjata mar-reżistenza għal emtricitabine) kienet skoperta fl-HIV ta’ 1 minn 3 suġġetti fil-grupp ta’ </w:t>
      </w:r>
      <w:r w:rsidR="00557962" w:rsidRPr="009B1D06">
        <w:rPr>
          <w:rFonts w:cs="Times New Roman"/>
          <w:sz w:val="22"/>
          <w:szCs w:val="22"/>
          <w:lang w:val="mt-MT"/>
        </w:rPr>
        <w:t xml:space="preserve">emtricitabine/tenofovir disoproxil. </w:t>
      </w:r>
    </w:p>
    <w:p w14:paraId="5B7ECC56" w14:textId="77777777" w:rsidR="00557962" w:rsidRPr="009B1D06" w:rsidRDefault="00557962" w:rsidP="00225AD2">
      <w:pPr>
        <w:keepNext/>
        <w:keepLines/>
        <w:rPr>
          <w:rFonts w:cs="Times New Roman"/>
          <w:sz w:val="22"/>
          <w:szCs w:val="22"/>
          <w:u w:val="single"/>
          <w:lang w:val="mt-MT"/>
        </w:rPr>
      </w:pPr>
    </w:p>
    <w:p w14:paraId="2A71F3D5" w14:textId="77777777" w:rsidR="008C54AF" w:rsidRPr="009B1D06" w:rsidRDefault="008C54AF" w:rsidP="00225AD2">
      <w:pPr>
        <w:keepNext/>
        <w:keepLines/>
        <w:rPr>
          <w:rFonts w:cs="Times New Roman"/>
          <w:sz w:val="22"/>
          <w:szCs w:val="22"/>
          <w:u w:val="single"/>
          <w:lang w:val="mt-MT"/>
        </w:rPr>
      </w:pPr>
      <w:r w:rsidRPr="009B1D06">
        <w:rPr>
          <w:rFonts w:cs="Times New Roman"/>
          <w:sz w:val="22"/>
          <w:szCs w:val="22"/>
          <w:u w:val="single"/>
          <w:lang w:val="mt-MT"/>
        </w:rPr>
        <w:t>Dejta klinika</w:t>
      </w:r>
    </w:p>
    <w:p w14:paraId="70A3FE21" w14:textId="77777777" w:rsidR="008C54AF" w:rsidRPr="009B1D06" w:rsidRDefault="008C54AF" w:rsidP="00225AD2">
      <w:pPr>
        <w:keepNext/>
        <w:keepLines/>
        <w:rPr>
          <w:rFonts w:cs="Times New Roman"/>
          <w:sz w:val="22"/>
          <w:szCs w:val="22"/>
          <w:lang w:val="mt-MT"/>
        </w:rPr>
      </w:pPr>
    </w:p>
    <w:p w14:paraId="5E592A54" w14:textId="77777777" w:rsidR="008C54AF" w:rsidRPr="009B1D06" w:rsidRDefault="00E37605" w:rsidP="00225AD2">
      <w:pPr>
        <w:rPr>
          <w:rFonts w:cs="Times New Roman"/>
          <w:sz w:val="22"/>
          <w:szCs w:val="22"/>
          <w:lang w:val="mt-MT"/>
        </w:rPr>
      </w:pPr>
      <w:r w:rsidRPr="009B1D06">
        <w:rPr>
          <w:rFonts w:cs="Times New Roman"/>
          <w:i/>
          <w:sz w:val="22"/>
          <w:szCs w:val="22"/>
          <w:lang w:val="mt-MT"/>
        </w:rPr>
        <w:t>Trattament tal-infezzjoni tal-HIV</w:t>
      </w:r>
      <w:r w:rsidRPr="009B1D06">
        <w:rPr>
          <w:rFonts w:cs="Times New Roman"/>
          <w:i/>
          <w:sz w:val="22"/>
          <w:szCs w:val="22"/>
          <w:lang w:val="mt-MT"/>
        </w:rPr>
        <w:noBreakHyphen/>
        <w:t>1:</w:t>
      </w:r>
      <w:r w:rsidR="009D4594" w:rsidRPr="009B1D06">
        <w:rPr>
          <w:rFonts w:cs="Times New Roman"/>
          <w:i/>
          <w:sz w:val="22"/>
          <w:szCs w:val="22"/>
          <w:lang w:val="mt-MT"/>
        </w:rPr>
        <w:t xml:space="preserve"> </w:t>
      </w:r>
      <w:r w:rsidR="008C54AF" w:rsidRPr="009B1D06">
        <w:rPr>
          <w:rFonts w:cs="Times New Roman"/>
          <w:sz w:val="22"/>
          <w:szCs w:val="22"/>
          <w:lang w:val="mt-MT"/>
        </w:rPr>
        <w:t xml:space="preserve">Fi studju kliniku </w:t>
      </w:r>
      <w:r w:rsidR="008C54AF" w:rsidRPr="009B1D06">
        <w:rPr>
          <w:rFonts w:cs="Times New Roman"/>
          <w:i/>
          <w:sz w:val="22"/>
          <w:szCs w:val="22"/>
          <w:lang w:val="mt-MT"/>
        </w:rPr>
        <w:t>open-label</w:t>
      </w:r>
      <w:r w:rsidR="008C54AF" w:rsidRPr="009B1D06">
        <w:rPr>
          <w:rFonts w:cs="Times New Roman"/>
          <w:sz w:val="22"/>
          <w:szCs w:val="22"/>
          <w:lang w:val="mt-MT"/>
        </w:rPr>
        <w:t xml:space="preserve"> u </w:t>
      </w:r>
      <w:r w:rsidR="008C54AF" w:rsidRPr="009B1D06">
        <w:rPr>
          <w:rFonts w:cs="Times New Roman"/>
          <w:i/>
          <w:sz w:val="22"/>
          <w:szCs w:val="22"/>
          <w:lang w:val="mt-MT"/>
        </w:rPr>
        <w:t>randomised</w:t>
      </w:r>
      <w:r w:rsidR="008C54AF" w:rsidRPr="009B1D06">
        <w:rPr>
          <w:rFonts w:cs="Times New Roman"/>
          <w:sz w:val="22"/>
          <w:szCs w:val="22"/>
          <w:lang w:val="mt-MT"/>
        </w:rPr>
        <w:t xml:space="preserve"> (GS</w:t>
      </w:r>
      <w:r w:rsidR="008C54AF" w:rsidRPr="009B1D06">
        <w:rPr>
          <w:rFonts w:cs="Times New Roman"/>
          <w:sz w:val="22"/>
          <w:szCs w:val="22"/>
          <w:lang w:val="mt-MT"/>
        </w:rPr>
        <w:noBreakHyphen/>
        <w:t>01</w:t>
      </w:r>
      <w:r w:rsidR="008C54AF" w:rsidRPr="009B1D06">
        <w:rPr>
          <w:rFonts w:cs="Times New Roman"/>
          <w:sz w:val="22"/>
          <w:szCs w:val="22"/>
          <w:lang w:val="mt-MT"/>
        </w:rPr>
        <w:noBreakHyphen/>
        <w:t>934), pazjenti infettati bl-HIV</w:t>
      </w:r>
      <w:r w:rsidR="008C54AF" w:rsidRPr="009B1D06">
        <w:rPr>
          <w:rFonts w:cs="Times New Roman"/>
          <w:sz w:val="22"/>
          <w:szCs w:val="22"/>
          <w:lang w:val="mt-MT"/>
        </w:rPr>
        <w:noBreakHyphen/>
        <w:t xml:space="preserve">1 li qatt ma’ kienu ngħataw mediċini antiretrovirali qabel irċievew jew kors ta’ darba kuljum ta’ emtricitabine, tenofovir disoproxil u efavirenz (n=255), jew kumbinazzjoni fissa ta’ lamivudine u zidovudine mogħti darbtejn kuljum, u efavirenz mogħti darba kuljum (n=254). Il-pazjenti fil-grupp ta’ emtricitabine u tenofovir disoproxil ingħataw </w:t>
      </w:r>
      <w:r w:rsidR="003A5245" w:rsidRPr="009B1D06">
        <w:rPr>
          <w:rFonts w:cs="Times New Roman"/>
          <w:sz w:val="22"/>
          <w:szCs w:val="22"/>
          <w:lang w:val="mt-MT"/>
        </w:rPr>
        <w:t>emtricitabine/tenofovir disoproxil</w:t>
      </w:r>
      <w:r w:rsidR="008C54AF" w:rsidRPr="009B1D06">
        <w:rPr>
          <w:rFonts w:cs="Times New Roman"/>
          <w:sz w:val="22"/>
          <w:szCs w:val="22"/>
          <w:lang w:val="mt-MT"/>
        </w:rPr>
        <w:t xml:space="preserve"> u efavirenz minn ġimgħa 96 sa ġimgħa 144. Fil-linja bażi, il-gruppi </w:t>
      </w:r>
      <w:r w:rsidR="008C54AF" w:rsidRPr="009B1D06">
        <w:rPr>
          <w:rFonts w:cs="Times New Roman"/>
          <w:i/>
          <w:sz w:val="22"/>
          <w:szCs w:val="22"/>
          <w:lang w:val="mt-MT"/>
        </w:rPr>
        <w:t>randomised</w:t>
      </w:r>
      <w:r w:rsidR="008C54AF" w:rsidRPr="009B1D06">
        <w:rPr>
          <w:rFonts w:cs="Times New Roman"/>
          <w:sz w:val="22"/>
          <w:szCs w:val="22"/>
          <w:lang w:val="mt-MT"/>
        </w:rPr>
        <w:t xml:space="preserve"> kellhom medjan simili ta’ l-RNA tal-HIV</w:t>
      </w:r>
      <w:r w:rsidR="008C54AF" w:rsidRPr="009B1D06">
        <w:rPr>
          <w:rFonts w:cs="Times New Roman"/>
          <w:sz w:val="22"/>
          <w:szCs w:val="22"/>
          <w:lang w:val="mt-MT"/>
        </w:rPr>
        <w:noBreakHyphen/>
        <w:t>1 tal-plażma (5.02 u 5.00 log</w:t>
      </w:r>
      <w:r w:rsidR="008C54AF" w:rsidRPr="009B1D06">
        <w:rPr>
          <w:rFonts w:cs="Times New Roman"/>
          <w:sz w:val="22"/>
          <w:szCs w:val="22"/>
          <w:vertAlign w:val="subscript"/>
          <w:lang w:val="mt-MT"/>
        </w:rPr>
        <w:t>10</w:t>
      </w:r>
      <w:r w:rsidR="008C54AF" w:rsidRPr="009B1D06">
        <w:rPr>
          <w:rFonts w:cs="Times New Roman"/>
          <w:sz w:val="22"/>
          <w:szCs w:val="22"/>
          <w:lang w:val="mt-MT"/>
        </w:rPr>
        <w:t> kopja/mL) u ta’ l- għadd tas-CD4 (233 u 241 ċelluli/mm</w:t>
      </w:r>
      <w:r w:rsidR="008C54AF" w:rsidRPr="009B1D06">
        <w:rPr>
          <w:rFonts w:cs="Times New Roman"/>
          <w:sz w:val="22"/>
          <w:szCs w:val="22"/>
          <w:vertAlign w:val="superscript"/>
          <w:lang w:val="mt-MT"/>
        </w:rPr>
        <w:t>3</w:t>
      </w:r>
      <w:r w:rsidR="008C54AF" w:rsidRPr="009B1D06">
        <w:rPr>
          <w:rFonts w:cs="Times New Roman"/>
          <w:sz w:val="22"/>
          <w:szCs w:val="22"/>
          <w:lang w:val="mt-MT"/>
        </w:rPr>
        <w:t>). Ir-riżultat aħħari ta’ l-effikaċja primarja għal dan l-istudju kien li ġew ottenuti u miżmuma it-twettiq u l</w:t>
      </w:r>
      <w:r w:rsidR="008C54AF" w:rsidRPr="009B1D06">
        <w:rPr>
          <w:rFonts w:cs="Times New Roman"/>
          <w:sz w:val="22"/>
          <w:szCs w:val="22"/>
          <w:lang w:val="mt-MT"/>
        </w:rPr>
        <w:noBreakHyphen/>
        <w:t>manutenzjoni ta’ konċentrazzjonijiet ikkonfermati tal-RNA tal-HIV</w:t>
      </w:r>
      <w:r w:rsidR="008C54AF" w:rsidRPr="009B1D06">
        <w:rPr>
          <w:rFonts w:cs="Times New Roman"/>
          <w:sz w:val="22"/>
          <w:szCs w:val="22"/>
          <w:lang w:val="mt-MT"/>
        </w:rPr>
        <w:noBreakHyphen/>
        <w:t>1 ta’ &lt; 400 kopja/mL fuq perjodu ta’ 48 ġimgħa. L-analiżi ta’ l-effikaċja sekondarja fuq perjodu ta’ 144 ġimgħa kienet tinkludi l-proporzjon ta’ pazjenti b’konċentrazzjonijiet tal-RNA tal-HIV</w:t>
      </w:r>
      <w:r w:rsidR="008C54AF" w:rsidRPr="009B1D06">
        <w:rPr>
          <w:rFonts w:cs="Times New Roman"/>
          <w:sz w:val="22"/>
          <w:szCs w:val="22"/>
          <w:lang w:val="mt-MT"/>
        </w:rPr>
        <w:noBreakHyphen/>
        <w:t>1 ta’ &lt; 400 jew &lt; 50 kopja/mL, u l</w:t>
      </w:r>
      <w:r w:rsidR="008C54AF" w:rsidRPr="009B1D06">
        <w:rPr>
          <w:rFonts w:cs="Times New Roman"/>
          <w:sz w:val="22"/>
          <w:szCs w:val="22"/>
          <w:lang w:val="mt-MT"/>
        </w:rPr>
        <w:noBreakHyphen/>
        <w:t>bidla mil-linja bażi fl-għadd taċ-ċelluli tas-CD4.</w:t>
      </w:r>
    </w:p>
    <w:p w14:paraId="1DB9B98D" w14:textId="77777777" w:rsidR="008C54AF" w:rsidRPr="009B1D06" w:rsidRDefault="008C54AF" w:rsidP="00225AD2">
      <w:pPr>
        <w:rPr>
          <w:rFonts w:cs="Times New Roman"/>
          <w:sz w:val="22"/>
          <w:szCs w:val="22"/>
          <w:lang w:val="mt-MT"/>
        </w:rPr>
      </w:pPr>
    </w:p>
    <w:p w14:paraId="79101250" w14:textId="77777777" w:rsidR="008C54AF" w:rsidRPr="009B1D06" w:rsidRDefault="008C54AF" w:rsidP="00225AD2">
      <w:pPr>
        <w:rPr>
          <w:rFonts w:cs="Times New Roman"/>
          <w:sz w:val="22"/>
          <w:szCs w:val="22"/>
          <w:lang w:val="mt-MT"/>
        </w:rPr>
      </w:pPr>
      <w:r w:rsidRPr="009B1D06">
        <w:rPr>
          <w:rFonts w:cs="Times New Roman"/>
          <w:sz w:val="22"/>
          <w:szCs w:val="22"/>
          <w:lang w:val="mt-MT"/>
        </w:rPr>
        <w:t>Informazzjoni dwar ir-riżultat aħħari primarju wara 48 ġimgħa wera li l-kumbinazzjoni ta’ emtricitabine, tenofovir disoproxil u efavirenz, ipprovdiet effikaċja antivirali superjuri meta mqabbla mal-kumbinazzjoni fissa ta’ lamivudine u zidovudine flimkien ma’ efavirenz kif muri f’Tabella 4. L-informazzjoni mir-riżultat aħħari sekondarju wara 144 ġimgħa hi ppreżentata wkoll f’Tabella 4.</w:t>
      </w:r>
    </w:p>
    <w:p w14:paraId="789B7AD3" w14:textId="77777777" w:rsidR="008C54AF" w:rsidRPr="009B1D06" w:rsidRDefault="008C54AF" w:rsidP="00225AD2">
      <w:pPr>
        <w:rPr>
          <w:rFonts w:cs="Times New Roman"/>
          <w:sz w:val="22"/>
          <w:szCs w:val="22"/>
          <w:lang w:val="mt-MT"/>
        </w:rPr>
      </w:pPr>
    </w:p>
    <w:p w14:paraId="7FC3E2EA" w14:textId="77777777" w:rsidR="008C54AF" w:rsidRPr="009B1D06" w:rsidRDefault="008C54AF" w:rsidP="00225AD2">
      <w:pPr>
        <w:keepNext/>
        <w:keepLines/>
        <w:rPr>
          <w:rFonts w:cs="Times New Roman"/>
          <w:b/>
          <w:sz w:val="22"/>
          <w:szCs w:val="22"/>
          <w:lang w:val="mt-MT"/>
        </w:rPr>
      </w:pPr>
      <w:r w:rsidRPr="009B1D06">
        <w:rPr>
          <w:rFonts w:cs="Times New Roman"/>
          <w:b/>
          <w:sz w:val="22"/>
          <w:szCs w:val="22"/>
          <w:lang w:val="mt-MT"/>
        </w:rPr>
        <w:t>Tabella 4: Informazzjoni dwar l-effikaċja wara 48 u 144 ġimgħa minn studju GS</w:t>
      </w:r>
      <w:r w:rsidRPr="009B1D06">
        <w:rPr>
          <w:rFonts w:cs="Times New Roman"/>
          <w:b/>
          <w:sz w:val="22"/>
          <w:szCs w:val="22"/>
          <w:lang w:val="mt-MT"/>
        </w:rPr>
        <w:noBreakHyphen/>
        <w:t>01</w:t>
      </w:r>
      <w:r w:rsidRPr="009B1D06">
        <w:rPr>
          <w:rFonts w:cs="Times New Roman"/>
          <w:b/>
          <w:sz w:val="22"/>
          <w:szCs w:val="22"/>
          <w:lang w:val="mt-MT"/>
        </w:rPr>
        <w:noBreakHyphen/>
        <w:t>934 li fih emtricitabine, tenofovir disoproxil u efavirenz, ingħataw lil pazjenti li qatt ma’ kienu ngħataw mediċini antiretrovirali qabel li kellhom infezzjoni bl-HIV</w:t>
      </w:r>
      <w:r w:rsidRPr="009B1D06">
        <w:rPr>
          <w:rFonts w:cs="Times New Roman"/>
          <w:b/>
          <w:sz w:val="22"/>
          <w:szCs w:val="22"/>
          <w:lang w:val="mt-MT"/>
        </w:rPr>
        <w:noBreakHyphen/>
        <w:t>1.</w:t>
      </w:r>
    </w:p>
    <w:p w14:paraId="18E52B5D" w14:textId="77777777" w:rsidR="008C54AF" w:rsidRPr="009B1D06" w:rsidRDefault="008C54AF" w:rsidP="00225AD2">
      <w:pPr>
        <w:keepNext/>
        <w:keepLines/>
        <w:rPr>
          <w:rFonts w:cs="Times New Roman"/>
          <w:sz w:val="22"/>
          <w:szCs w:val="22"/>
          <w:lang w:val="mt-MT"/>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61"/>
        <w:gridCol w:w="2054"/>
        <w:gridCol w:w="1414"/>
        <w:gridCol w:w="2547"/>
        <w:gridCol w:w="1412"/>
      </w:tblGrid>
      <w:tr w:rsidR="008C54AF" w:rsidRPr="009B1D06" w14:paraId="06F3A37B" w14:textId="77777777" w:rsidTr="00705FC9">
        <w:trPr>
          <w:cantSplit/>
          <w:tblHeader/>
        </w:trPr>
        <w:tc>
          <w:tcPr>
            <w:tcW w:w="1861" w:type="dxa"/>
          </w:tcPr>
          <w:p w14:paraId="2ABD481B" w14:textId="77777777" w:rsidR="008C54AF" w:rsidRPr="009B1D06" w:rsidRDefault="008C54AF" w:rsidP="00225AD2">
            <w:pPr>
              <w:keepNext/>
              <w:keepLines/>
              <w:autoSpaceDE w:val="0"/>
              <w:autoSpaceDN w:val="0"/>
              <w:adjustRightInd w:val="0"/>
              <w:jc w:val="center"/>
              <w:rPr>
                <w:rFonts w:cs="Times New Roman"/>
                <w:b/>
                <w:sz w:val="22"/>
                <w:szCs w:val="22"/>
                <w:lang w:val="mt-MT"/>
              </w:rPr>
            </w:pPr>
          </w:p>
        </w:tc>
        <w:tc>
          <w:tcPr>
            <w:tcW w:w="3468" w:type="dxa"/>
            <w:gridSpan w:val="2"/>
          </w:tcPr>
          <w:p w14:paraId="3A840BED" w14:textId="77777777" w:rsidR="008C54AF" w:rsidRPr="009B1D06" w:rsidRDefault="008C54AF" w:rsidP="00225AD2">
            <w:pPr>
              <w:keepNext/>
              <w:keepLines/>
              <w:autoSpaceDE w:val="0"/>
              <w:autoSpaceDN w:val="0"/>
              <w:adjustRightInd w:val="0"/>
              <w:jc w:val="center"/>
              <w:rPr>
                <w:rFonts w:cs="Times New Roman"/>
                <w:b/>
                <w:sz w:val="22"/>
                <w:szCs w:val="22"/>
                <w:lang w:val="mt-MT"/>
              </w:rPr>
            </w:pPr>
            <w:r w:rsidRPr="009B1D06">
              <w:rPr>
                <w:rFonts w:cs="Times New Roman"/>
                <w:b/>
                <w:sz w:val="22"/>
                <w:szCs w:val="22"/>
                <w:lang w:val="mt-MT"/>
              </w:rPr>
              <w:t>GS</w:t>
            </w:r>
            <w:r w:rsidRPr="009B1D06">
              <w:rPr>
                <w:rFonts w:cs="Times New Roman"/>
                <w:b/>
                <w:sz w:val="22"/>
                <w:szCs w:val="22"/>
                <w:lang w:val="mt-MT"/>
              </w:rPr>
              <w:noBreakHyphen/>
              <w:t>01</w:t>
            </w:r>
            <w:r w:rsidRPr="009B1D06">
              <w:rPr>
                <w:rFonts w:cs="Times New Roman"/>
                <w:b/>
                <w:sz w:val="22"/>
                <w:szCs w:val="22"/>
                <w:lang w:val="mt-MT"/>
              </w:rPr>
              <w:noBreakHyphen/>
              <w:t>934</w:t>
            </w:r>
          </w:p>
          <w:p w14:paraId="76CA4DF3" w14:textId="77777777" w:rsidR="008C54AF" w:rsidRPr="009B1D06" w:rsidRDefault="008C54AF" w:rsidP="00225AD2">
            <w:pPr>
              <w:keepNext/>
              <w:keepLines/>
              <w:autoSpaceDE w:val="0"/>
              <w:autoSpaceDN w:val="0"/>
              <w:adjustRightInd w:val="0"/>
              <w:jc w:val="center"/>
              <w:rPr>
                <w:rFonts w:cs="Times New Roman"/>
                <w:b/>
                <w:sz w:val="22"/>
                <w:szCs w:val="22"/>
                <w:lang w:val="mt-MT"/>
              </w:rPr>
            </w:pPr>
            <w:r w:rsidRPr="009B1D06">
              <w:rPr>
                <w:rFonts w:cs="Times New Roman"/>
                <w:b/>
                <w:sz w:val="22"/>
                <w:szCs w:val="22"/>
                <w:lang w:val="mt-MT"/>
              </w:rPr>
              <w:t>Kura għal 48 ġimgħa</w:t>
            </w:r>
          </w:p>
        </w:tc>
        <w:tc>
          <w:tcPr>
            <w:tcW w:w="3959" w:type="dxa"/>
            <w:gridSpan w:val="2"/>
          </w:tcPr>
          <w:p w14:paraId="4A1D4EB9" w14:textId="77777777" w:rsidR="008C54AF" w:rsidRPr="009B1D06" w:rsidRDefault="008C54AF" w:rsidP="00225AD2">
            <w:pPr>
              <w:keepNext/>
              <w:keepLines/>
              <w:autoSpaceDE w:val="0"/>
              <w:autoSpaceDN w:val="0"/>
              <w:adjustRightInd w:val="0"/>
              <w:jc w:val="center"/>
              <w:rPr>
                <w:rFonts w:cs="Times New Roman"/>
                <w:b/>
                <w:sz w:val="22"/>
                <w:szCs w:val="22"/>
                <w:lang w:val="mt-MT"/>
              </w:rPr>
            </w:pPr>
            <w:r w:rsidRPr="009B1D06">
              <w:rPr>
                <w:rFonts w:cs="Times New Roman"/>
                <w:b/>
                <w:sz w:val="22"/>
                <w:szCs w:val="22"/>
                <w:lang w:val="mt-MT"/>
              </w:rPr>
              <w:t>GS</w:t>
            </w:r>
            <w:r w:rsidRPr="009B1D06">
              <w:rPr>
                <w:rFonts w:cs="Times New Roman"/>
                <w:b/>
                <w:sz w:val="22"/>
                <w:szCs w:val="22"/>
                <w:lang w:val="mt-MT"/>
              </w:rPr>
              <w:noBreakHyphen/>
              <w:t>01</w:t>
            </w:r>
            <w:r w:rsidRPr="009B1D06">
              <w:rPr>
                <w:rFonts w:cs="Times New Roman"/>
                <w:b/>
                <w:sz w:val="22"/>
                <w:szCs w:val="22"/>
                <w:lang w:val="mt-MT"/>
              </w:rPr>
              <w:noBreakHyphen/>
              <w:t>934</w:t>
            </w:r>
          </w:p>
          <w:p w14:paraId="6161FB54" w14:textId="77777777" w:rsidR="008C54AF" w:rsidRPr="009B1D06" w:rsidRDefault="008C54AF" w:rsidP="00225AD2">
            <w:pPr>
              <w:keepNext/>
              <w:keepLines/>
              <w:autoSpaceDE w:val="0"/>
              <w:autoSpaceDN w:val="0"/>
              <w:adjustRightInd w:val="0"/>
              <w:jc w:val="center"/>
              <w:rPr>
                <w:rFonts w:cs="Times New Roman"/>
                <w:b/>
                <w:sz w:val="22"/>
                <w:szCs w:val="22"/>
                <w:lang w:val="mt-MT"/>
              </w:rPr>
            </w:pPr>
            <w:r w:rsidRPr="009B1D06">
              <w:rPr>
                <w:rFonts w:cs="Times New Roman"/>
                <w:b/>
                <w:sz w:val="22"/>
                <w:szCs w:val="22"/>
                <w:lang w:val="mt-MT"/>
              </w:rPr>
              <w:t>Kura għal 144 ġimgħa</w:t>
            </w:r>
          </w:p>
        </w:tc>
      </w:tr>
      <w:tr w:rsidR="008C54AF" w:rsidRPr="009B1D06" w14:paraId="0DE8E73F" w14:textId="77777777" w:rsidTr="00705FC9">
        <w:trPr>
          <w:cantSplit/>
          <w:tblHeader/>
        </w:trPr>
        <w:tc>
          <w:tcPr>
            <w:tcW w:w="1861" w:type="dxa"/>
          </w:tcPr>
          <w:p w14:paraId="4BD3509E" w14:textId="77777777" w:rsidR="008C54AF" w:rsidRPr="009B1D06" w:rsidRDefault="008C54AF" w:rsidP="00225AD2">
            <w:pPr>
              <w:keepNext/>
              <w:keepLines/>
              <w:autoSpaceDE w:val="0"/>
              <w:autoSpaceDN w:val="0"/>
              <w:adjustRightInd w:val="0"/>
              <w:rPr>
                <w:rFonts w:cs="Times New Roman"/>
                <w:sz w:val="22"/>
                <w:szCs w:val="22"/>
                <w:lang w:val="mt-MT"/>
              </w:rPr>
            </w:pPr>
          </w:p>
        </w:tc>
        <w:tc>
          <w:tcPr>
            <w:tcW w:w="2054" w:type="dxa"/>
          </w:tcPr>
          <w:p w14:paraId="04C89A50" w14:textId="77777777" w:rsidR="008C54AF" w:rsidRPr="009B1D06" w:rsidRDefault="008C54AF" w:rsidP="00225AD2">
            <w:pPr>
              <w:keepNext/>
              <w:keepLines/>
              <w:autoSpaceDE w:val="0"/>
              <w:autoSpaceDN w:val="0"/>
              <w:adjustRightInd w:val="0"/>
              <w:jc w:val="center"/>
              <w:rPr>
                <w:rFonts w:cs="Times New Roman"/>
                <w:sz w:val="22"/>
                <w:szCs w:val="22"/>
                <w:lang w:val="mt-MT"/>
              </w:rPr>
            </w:pPr>
            <w:r w:rsidRPr="009B1D06">
              <w:rPr>
                <w:rFonts w:cs="Times New Roman"/>
                <w:sz w:val="22"/>
                <w:szCs w:val="22"/>
                <w:lang w:val="mt-MT"/>
              </w:rPr>
              <w:t>Emtricitabine+</w:t>
            </w:r>
          </w:p>
          <w:p w14:paraId="1ED4AB88" w14:textId="77777777" w:rsidR="008C54AF" w:rsidRPr="009B1D06" w:rsidRDefault="008C54AF" w:rsidP="00225AD2">
            <w:pPr>
              <w:keepNext/>
              <w:keepLines/>
              <w:autoSpaceDE w:val="0"/>
              <w:autoSpaceDN w:val="0"/>
              <w:adjustRightInd w:val="0"/>
              <w:jc w:val="center"/>
              <w:rPr>
                <w:rFonts w:cs="Times New Roman"/>
                <w:sz w:val="22"/>
                <w:szCs w:val="22"/>
                <w:lang w:val="mt-MT"/>
              </w:rPr>
            </w:pPr>
            <w:r w:rsidRPr="009B1D06">
              <w:rPr>
                <w:rFonts w:cs="Times New Roman"/>
                <w:sz w:val="22"/>
                <w:szCs w:val="22"/>
                <w:lang w:val="mt-MT"/>
              </w:rPr>
              <w:t>tenofovir disoproxil+efavirenz</w:t>
            </w:r>
          </w:p>
        </w:tc>
        <w:tc>
          <w:tcPr>
            <w:tcW w:w="1414" w:type="dxa"/>
          </w:tcPr>
          <w:p w14:paraId="5FC54A49" w14:textId="77777777" w:rsidR="008C54AF" w:rsidRPr="009B1D06" w:rsidRDefault="008C54AF" w:rsidP="00225AD2">
            <w:pPr>
              <w:keepNext/>
              <w:keepLines/>
              <w:autoSpaceDE w:val="0"/>
              <w:autoSpaceDN w:val="0"/>
              <w:adjustRightInd w:val="0"/>
              <w:jc w:val="center"/>
              <w:rPr>
                <w:rFonts w:cs="Times New Roman"/>
                <w:sz w:val="22"/>
                <w:szCs w:val="22"/>
                <w:lang w:val="mt-MT"/>
              </w:rPr>
            </w:pPr>
            <w:r w:rsidRPr="009B1D06">
              <w:rPr>
                <w:rFonts w:cs="Times New Roman"/>
                <w:sz w:val="22"/>
                <w:szCs w:val="22"/>
                <w:lang w:val="mt-MT"/>
              </w:rPr>
              <w:t>Lamivudine+</w:t>
            </w:r>
          </w:p>
          <w:p w14:paraId="2EBFB01B" w14:textId="77777777" w:rsidR="008C54AF" w:rsidRPr="009B1D06" w:rsidRDefault="008C54AF" w:rsidP="00225AD2">
            <w:pPr>
              <w:keepNext/>
              <w:keepLines/>
              <w:autoSpaceDE w:val="0"/>
              <w:autoSpaceDN w:val="0"/>
              <w:adjustRightInd w:val="0"/>
              <w:jc w:val="center"/>
              <w:rPr>
                <w:rFonts w:cs="Times New Roman"/>
                <w:sz w:val="22"/>
                <w:szCs w:val="22"/>
                <w:lang w:val="mt-MT"/>
              </w:rPr>
            </w:pPr>
            <w:r w:rsidRPr="009B1D06">
              <w:rPr>
                <w:rFonts w:cs="Times New Roman"/>
                <w:sz w:val="22"/>
                <w:szCs w:val="22"/>
                <w:lang w:val="mt-MT"/>
              </w:rPr>
              <w:t>zidovudine+efavirenz</w:t>
            </w:r>
          </w:p>
        </w:tc>
        <w:tc>
          <w:tcPr>
            <w:tcW w:w="2547" w:type="dxa"/>
          </w:tcPr>
          <w:p w14:paraId="0AD3D0A2" w14:textId="77777777" w:rsidR="008C54AF" w:rsidRPr="009B1D06" w:rsidRDefault="008C54AF" w:rsidP="00225AD2">
            <w:pPr>
              <w:keepNext/>
              <w:keepLines/>
              <w:autoSpaceDE w:val="0"/>
              <w:autoSpaceDN w:val="0"/>
              <w:adjustRightInd w:val="0"/>
              <w:jc w:val="center"/>
              <w:rPr>
                <w:rFonts w:cs="Times New Roman"/>
                <w:sz w:val="22"/>
                <w:szCs w:val="22"/>
                <w:lang w:val="mt-MT"/>
              </w:rPr>
            </w:pPr>
            <w:r w:rsidRPr="009B1D06">
              <w:rPr>
                <w:rFonts w:cs="Times New Roman"/>
                <w:sz w:val="22"/>
                <w:szCs w:val="22"/>
                <w:lang w:val="mt-MT"/>
              </w:rPr>
              <w:t>Emtricitabine+</w:t>
            </w:r>
          </w:p>
          <w:p w14:paraId="7AF77BA3" w14:textId="77777777" w:rsidR="008C54AF" w:rsidRPr="009B1D06" w:rsidRDefault="008C54AF" w:rsidP="00225AD2">
            <w:pPr>
              <w:keepNext/>
              <w:keepLines/>
              <w:autoSpaceDE w:val="0"/>
              <w:autoSpaceDN w:val="0"/>
              <w:adjustRightInd w:val="0"/>
              <w:jc w:val="center"/>
              <w:rPr>
                <w:rFonts w:cs="Times New Roman"/>
                <w:sz w:val="22"/>
                <w:szCs w:val="22"/>
                <w:lang w:val="mt-MT"/>
              </w:rPr>
            </w:pPr>
            <w:r w:rsidRPr="009B1D06">
              <w:rPr>
                <w:rFonts w:cs="Times New Roman"/>
                <w:sz w:val="22"/>
                <w:szCs w:val="22"/>
                <w:lang w:val="mt-MT"/>
              </w:rPr>
              <w:t>tenofovir disoproxil+efavirenz*</w:t>
            </w:r>
          </w:p>
        </w:tc>
        <w:tc>
          <w:tcPr>
            <w:tcW w:w="1412" w:type="dxa"/>
          </w:tcPr>
          <w:p w14:paraId="034F238A" w14:textId="77777777" w:rsidR="008C54AF" w:rsidRPr="009B1D06" w:rsidRDefault="008C54AF" w:rsidP="00225AD2">
            <w:pPr>
              <w:keepNext/>
              <w:keepLines/>
              <w:autoSpaceDE w:val="0"/>
              <w:autoSpaceDN w:val="0"/>
              <w:adjustRightInd w:val="0"/>
              <w:jc w:val="center"/>
              <w:rPr>
                <w:rFonts w:cs="Times New Roman"/>
                <w:sz w:val="22"/>
                <w:szCs w:val="22"/>
                <w:lang w:val="mt-MT"/>
              </w:rPr>
            </w:pPr>
            <w:r w:rsidRPr="009B1D06">
              <w:rPr>
                <w:rFonts w:cs="Times New Roman"/>
                <w:sz w:val="22"/>
                <w:szCs w:val="22"/>
                <w:lang w:val="mt-MT"/>
              </w:rPr>
              <w:t>Lamivudine+</w:t>
            </w:r>
          </w:p>
          <w:p w14:paraId="0E131A69" w14:textId="77777777" w:rsidR="008C54AF" w:rsidRPr="009B1D06" w:rsidRDefault="008C54AF" w:rsidP="00225AD2">
            <w:pPr>
              <w:keepNext/>
              <w:keepLines/>
              <w:autoSpaceDE w:val="0"/>
              <w:autoSpaceDN w:val="0"/>
              <w:adjustRightInd w:val="0"/>
              <w:jc w:val="center"/>
              <w:rPr>
                <w:rFonts w:cs="Times New Roman"/>
                <w:sz w:val="22"/>
                <w:szCs w:val="22"/>
                <w:lang w:val="mt-MT"/>
              </w:rPr>
            </w:pPr>
            <w:r w:rsidRPr="009B1D06">
              <w:rPr>
                <w:rFonts w:cs="Times New Roman"/>
                <w:sz w:val="22"/>
                <w:szCs w:val="22"/>
                <w:lang w:val="mt-MT"/>
              </w:rPr>
              <w:t>zidovudine+efavirenz</w:t>
            </w:r>
          </w:p>
        </w:tc>
      </w:tr>
      <w:tr w:rsidR="008C54AF" w:rsidRPr="009B1D06" w14:paraId="4043393F" w14:textId="77777777" w:rsidTr="00705FC9">
        <w:trPr>
          <w:cantSplit/>
        </w:trPr>
        <w:tc>
          <w:tcPr>
            <w:tcW w:w="1861" w:type="dxa"/>
          </w:tcPr>
          <w:p w14:paraId="3AFC0FBD" w14:textId="77777777" w:rsidR="008C54AF" w:rsidRPr="009B1D06" w:rsidRDefault="008C54AF" w:rsidP="00225AD2">
            <w:pPr>
              <w:keepNext/>
              <w:keepLines/>
              <w:autoSpaceDE w:val="0"/>
              <w:autoSpaceDN w:val="0"/>
              <w:adjustRightInd w:val="0"/>
              <w:rPr>
                <w:rFonts w:cs="Times New Roman"/>
                <w:sz w:val="22"/>
                <w:szCs w:val="22"/>
                <w:lang w:val="mt-MT"/>
              </w:rPr>
            </w:pPr>
            <w:r w:rsidRPr="009B1D06">
              <w:rPr>
                <w:rFonts w:cs="Times New Roman"/>
                <w:sz w:val="22"/>
                <w:szCs w:val="22"/>
                <w:lang w:val="mt-MT"/>
              </w:rPr>
              <w:t>RNA tal-HIV</w:t>
            </w:r>
            <w:r w:rsidRPr="009B1D06">
              <w:rPr>
                <w:rFonts w:cs="Times New Roman"/>
                <w:sz w:val="22"/>
                <w:szCs w:val="22"/>
                <w:lang w:val="mt-MT"/>
              </w:rPr>
              <w:noBreakHyphen/>
              <w:t>1 &lt; 400 kopja/</w:t>
            </w:r>
            <w:r w:rsidR="003A5245" w:rsidRPr="009B1D06">
              <w:rPr>
                <w:rFonts w:cs="Times New Roman"/>
                <w:sz w:val="22"/>
                <w:szCs w:val="22"/>
                <w:lang w:val="mt-MT"/>
              </w:rPr>
              <w:t>m</w:t>
            </w:r>
            <w:r w:rsidR="009D4594" w:rsidRPr="009B1D06">
              <w:rPr>
                <w:rFonts w:cs="Times New Roman"/>
                <w:sz w:val="22"/>
                <w:szCs w:val="22"/>
                <w:lang w:val="mt-MT"/>
              </w:rPr>
              <w:t>L</w:t>
            </w:r>
            <w:r w:rsidRPr="009B1D06">
              <w:rPr>
                <w:rFonts w:cs="Times New Roman"/>
                <w:sz w:val="22"/>
                <w:szCs w:val="22"/>
                <w:lang w:val="mt-MT"/>
              </w:rPr>
              <w:t xml:space="preserve"> (TLOVR)</w:t>
            </w:r>
          </w:p>
        </w:tc>
        <w:tc>
          <w:tcPr>
            <w:tcW w:w="2054" w:type="dxa"/>
          </w:tcPr>
          <w:p w14:paraId="72F493CF" w14:textId="77777777" w:rsidR="008C54AF" w:rsidRPr="009B1D06" w:rsidRDefault="008C54AF" w:rsidP="00225AD2">
            <w:pPr>
              <w:autoSpaceDE w:val="0"/>
              <w:autoSpaceDN w:val="0"/>
              <w:adjustRightInd w:val="0"/>
              <w:jc w:val="center"/>
              <w:rPr>
                <w:rFonts w:cs="Times New Roman"/>
                <w:sz w:val="22"/>
                <w:szCs w:val="22"/>
                <w:lang w:val="mt-MT"/>
              </w:rPr>
            </w:pPr>
            <w:r w:rsidRPr="009B1D06">
              <w:rPr>
                <w:rFonts w:cs="Times New Roman"/>
                <w:sz w:val="22"/>
                <w:szCs w:val="22"/>
                <w:lang w:val="mt-MT"/>
              </w:rPr>
              <w:t>84% (206/244)</w:t>
            </w:r>
          </w:p>
        </w:tc>
        <w:tc>
          <w:tcPr>
            <w:tcW w:w="1414" w:type="dxa"/>
          </w:tcPr>
          <w:p w14:paraId="2BD75759" w14:textId="77777777" w:rsidR="008C54AF" w:rsidRPr="009B1D06" w:rsidRDefault="008C54AF" w:rsidP="00225AD2">
            <w:pPr>
              <w:autoSpaceDE w:val="0"/>
              <w:autoSpaceDN w:val="0"/>
              <w:adjustRightInd w:val="0"/>
              <w:jc w:val="center"/>
              <w:rPr>
                <w:rFonts w:cs="Times New Roman"/>
                <w:sz w:val="22"/>
                <w:szCs w:val="22"/>
                <w:lang w:val="mt-MT"/>
              </w:rPr>
            </w:pPr>
            <w:r w:rsidRPr="009B1D06">
              <w:rPr>
                <w:rFonts w:cs="Times New Roman"/>
                <w:sz w:val="22"/>
                <w:szCs w:val="22"/>
                <w:lang w:val="mt-MT"/>
              </w:rPr>
              <w:t>73% (177/243)</w:t>
            </w:r>
          </w:p>
          <w:p w14:paraId="7F3EC194" w14:textId="77777777" w:rsidR="008C54AF" w:rsidRPr="009B1D06" w:rsidRDefault="008C54AF" w:rsidP="00225AD2">
            <w:pPr>
              <w:autoSpaceDE w:val="0"/>
              <w:autoSpaceDN w:val="0"/>
              <w:adjustRightInd w:val="0"/>
              <w:jc w:val="center"/>
              <w:rPr>
                <w:rFonts w:cs="Times New Roman"/>
                <w:sz w:val="22"/>
                <w:szCs w:val="22"/>
                <w:lang w:val="mt-MT"/>
              </w:rPr>
            </w:pPr>
          </w:p>
        </w:tc>
        <w:tc>
          <w:tcPr>
            <w:tcW w:w="2547" w:type="dxa"/>
          </w:tcPr>
          <w:p w14:paraId="25953936" w14:textId="77777777" w:rsidR="008C54AF" w:rsidRPr="009B1D06" w:rsidRDefault="008C54AF" w:rsidP="00225AD2">
            <w:pPr>
              <w:autoSpaceDE w:val="0"/>
              <w:autoSpaceDN w:val="0"/>
              <w:adjustRightInd w:val="0"/>
              <w:jc w:val="center"/>
              <w:rPr>
                <w:rFonts w:cs="Times New Roman"/>
                <w:sz w:val="22"/>
                <w:szCs w:val="22"/>
                <w:lang w:val="mt-MT"/>
              </w:rPr>
            </w:pPr>
            <w:r w:rsidRPr="009B1D06">
              <w:rPr>
                <w:rFonts w:cs="Times New Roman"/>
                <w:sz w:val="22"/>
                <w:szCs w:val="22"/>
                <w:lang w:val="mt-MT"/>
              </w:rPr>
              <w:t>71% (161/227)</w:t>
            </w:r>
          </w:p>
        </w:tc>
        <w:tc>
          <w:tcPr>
            <w:tcW w:w="1412" w:type="dxa"/>
          </w:tcPr>
          <w:p w14:paraId="68C09C90" w14:textId="77777777" w:rsidR="008C54AF" w:rsidRPr="009B1D06" w:rsidRDefault="008C54AF" w:rsidP="00225AD2">
            <w:pPr>
              <w:autoSpaceDE w:val="0"/>
              <w:autoSpaceDN w:val="0"/>
              <w:adjustRightInd w:val="0"/>
              <w:jc w:val="center"/>
              <w:rPr>
                <w:rFonts w:cs="Times New Roman"/>
                <w:sz w:val="22"/>
                <w:szCs w:val="22"/>
                <w:lang w:val="mt-MT"/>
              </w:rPr>
            </w:pPr>
            <w:r w:rsidRPr="009B1D06">
              <w:rPr>
                <w:rFonts w:cs="Times New Roman"/>
                <w:sz w:val="22"/>
                <w:szCs w:val="22"/>
                <w:lang w:val="mt-MT"/>
              </w:rPr>
              <w:t>58% (133/229)</w:t>
            </w:r>
          </w:p>
        </w:tc>
      </w:tr>
      <w:tr w:rsidR="008C54AF" w:rsidRPr="009B1D06" w14:paraId="55BF7BAB" w14:textId="77777777" w:rsidTr="00705FC9">
        <w:trPr>
          <w:cantSplit/>
        </w:trPr>
        <w:tc>
          <w:tcPr>
            <w:tcW w:w="1861" w:type="dxa"/>
          </w:tcPr>
          <w:p w14:paraId="6DF8062B" w14:textId="77777777" w:rsidR="008C54AF" w:rsidRPr="009B1D06" w:rsidRDefault="008C54AF" w:rsidP="00225AD2">
            <w:pPr>
              <w:keepNext/>
              <w:keepLines/>
              <w:autoSpaceDE w:val="0"/>
              <w:autoSpaceDN w:val="0"/>
              <w:adjustRightInd w:val="0"/>
              <w:rPr>
                <w:rFonts w:cs="Times New Roman"/>
                <w:sz w:val="22"/>
                <w:szCs w:val="22"/>
                <w:lang w:val="mt-MT"/>
              </w:rPr>
            </w:pPr>
            <w:r w:rsidRPr="009B1D06">
              <w:rPr>
                <w:rFonts w:cs="Times New Roman"/>
                <w:sz w:val="22"/>
                <w:szCs w:val="22"/>
                <w:lang w:val="mt-MT"/>
              </w:rPr>
              <w:t>Valur p</w:t>
            </w:r>
          </w:p>
        </w:tc>
        <w:tc>
          <w:tcPr>
            <w:tcW w:w="3468" w:type="dxa"/>
            <w:gridSpan w:val="2"/>
          </w:tcPr>
          <w:p w14:paraId="5F11891E" w14:textId="77777777" w:rsidR="008C54AF" w:rsidRPr="009B1D06" w:rsidRDefault="008C54AF" w:rsidP="00225AD2">
            <w:pPr>
              <w:autoSpaceDE w:val="0"/>
              <w:autoSpaceDN w:val="0"/>
              <w:adjustRightInd w:val="0"/>
              <w:jc w:val="center"/>
              <w:rPr>
                <w:rFonts w:cs="Times New Roman"/>
                <w:sz w:val="22"/>
                <w:szCs w:val="22"/>
                <w:lang w:val="mt-MT"/>
              </w:rPr>
            </w:pPr>
            <w:r w:rsidRPr="009B1D06">
              <w:rPr>
                <w:rFonts w:cs="Times New Roman"/>
                <w:sz w:val="22"/>
                <w:szCs w:val="22"/>
                <w:lang w:val="mt-MT"/>
              </w:rPr>
              <w:t>0.002**</w:t>
            </w:r>
          </w:p>
        </w:tc>
        <w:tc>
          <w:tcPr>
            <w:tcW w:w="3959" w:type="dxa"/>
            <w:gridSpan w:val="2"/>
          </w:tcPr>
          <w:p w14:paraId="3EC63A83" w14:textId="77777777" w:rsidR="008C54AF" w:rsidRPr="009B1D06" w:rsidRDefault="008C54AF" w:rsidP="00225AD2">
            <w:pPr>
              <w:autoSpaceDE w:val="0"/>
              <w:autoSpaceDN w:val="0"/>
              <w:adjustRightInd w:val="0"/>
              <w:jc w:val="center"/>
              <w:rPr>
                <w:rFonts w:cs="Times New Roman"/>
                <w:sz w:val="22"/>
                <w:szCs w:val="22"/>
                <w:lang w:val="mt-MT"/>
              </w:rPr>
            </w:pPr>
            <w:r w:rsidRPr="009B1D06">
              <w:rPr>
                <w:rFonts w:cs="Times New Roman"/>
                <w:sz w:val="22"/>
                <w:szCs w:val="22"/>
                <w:lang w:val="mt-MT"/>
              </w:rPr>
              <w:t>0.004**</w:t>
            </w:r>
          </w:p>
        </w:tc>
      </w:tr>
      <w:tr w:rsidR="008C54AF" w:rsidRPr="009B1D06" w14:paraId="4576A50D" w14:textId="77777777" w:rsidTr="00705FC9">
        <w:trPr>
          <w:cantSplit/>
        </w:trPr>
        <w:tc>
          <w:tcPr>
            <w:tcW w:w="1861" w:type="dxa"/>
          </w:tcPr>
          <w:p w14:paraId="2DF84549" w14:textId="77777777" w:rsidR="008C54AF" w:rsidRPr="009B1D06" w:rsidRDefault="008C54AF" w:rsidP="00225AD2">
            <w:pPr>
              <w:keepNext/>
              <w:keepLines/>
              <w:autoSpaceDE w:val="0"/>
              <w:autoSpaceDN w:val="0"/>
              <w:adjustRightInd w:val="0"/>
              <w:rPr>
                <w:rFonts w:cs="Times New Roman"/>
                <w:sz w:val="22"/>
                <w:szCs w:val="22"/>
                <w:lang w:val="mt-MT"/>
              </w:rPr>
            </w:pPr>
            <w:r w:rsidRPr="009B1D06">
              <w:rPr>
                <w:rFonts w:cs="Times New Roman"/>
                <w:sz w:val="22"/>
                <w:szCs w:val="22"/>
                <w:lang w:val="mt-MT"/>
              </w:rPr>
              <w:t>% differenza (95%CI)</w:t>
            </w:r>
          </w:p>
        </w:tc>
        <w:tc>
          <w:tcPr>
            <w:tcW w:w="3468" w:type="dxa"/>
            <w:gridSpan w:val="2"/>
          </w:tcPr>
          <w:p w14:paraId="2886C628" w14:textId="77777777" w:rsidR="008C54AF" w:rsidRPr="009B1D06" w:rsidRDefault="008C54AF" w:rsidP="00225AD2">
            <w:pPr>
              <w:autoSpaceDE w:val="0"/>
              <w:autoSpaceDN w:val="0"/>
              <w:adjustRightInd w:val="0"/>
              <w:jc w:val="center"/>
              <w:rPr>
                <w:rFonts w:cs="Times New Roman"/>
                <w:sz w:val="22"/>
                <w:szCs w:val="22"/>
                <w:lang w:val="mt-MT"/>
              </w:rPr>
            </w:pPr>
            <w:r w:rsidRPr="009B1D06">
              <w:rPr>
                <w:rFonts w:cs="Times New Roman"/>
                <w:sz w:val="22"/>
                <w:szCs w:val="22"/>
                <w:lang w:val="mt-MT"/>
              </w:rPr>
              <w:t>11% (4% sa 19%)</w:t>
            </w:r>
          </w:p>
        </w:tc>
        <w:tc>
          <w:tcPr>
            <w:tcW w:w="3959" w:type="dxa"/>
            <w:gridSpan w:val="2"/>
          </w:tcPr>
          <w:p w14:paraId="556CAEB1" w14:textId="77777777" w:rsidR="008C54AF" w:rsidRPr="009B1D06" w:rsidRDefault="008C54AF" w:rsidP="00225AD2">
            <w:pPr>
              <w:autoSpaceDE w:val="0"/>
              <w:autoSpaceDN w:val="0"/>
              <w:adjustRightInd w:val="0"/>
              <w:jc w:val="center"/>
              <w:rPr>
                <w:rFonts w:cs="Times New Roman"/>
                <w:sz w:val="22"/>
                <w:szCs w:val="22"/>
                <w:lang w:val="mt-MT"/>
              </w:rPr>
            </w:pPr>
            <w:r w:rsidRPr="009B1D06">
              <w:rPr>
                <w:rFonts w:cs="Times New Roman"/>
                <w:sz w:val="22"/>
                <w:szCs w:val="22"/>
                <w:lang w:val="mt-MT"/>
              </w:rPr>
              <w:t>13% (4% sa 22%)</w:t>
            </w:r>
          </w:p>
        </w:tc>
      </w:tr>
      <w:tr w:rsidR="008C54AF" w:rsidRPr="009B1D06" w14:paraId="542F060E" w14:textId="77777777" w:rsidTr="00705FC9">
        <w:trPr>
          <w:cantSplit/>
        </w:trPr>
        <w:tc>
          <w:tcPr>
            <w:tcW w:w="1861" w:type="dxa"/>
          </w:tcPr>
          <w:p w14:paraId="73A6BB03" w14:textId="77777777" w:rsidR="008C54AF" w:rsidRPr="009B1D06" w:rsidRDefault="008C54AF" w:rsidP="00225AD2">
            <w:pPr>
              <w:keepNext/>
              <w:keepLines/>
              <w:autoSpaceDE w:val="0"/>
              <w:autoSpaceDN w:val="0"/>
              <w:adjustRightInd w:val="0"/>
              <w:rPr>
                <w:rFonts w:cs="Times New Roman"/>
                <w:sz w:val="22"/>
                <w:szCs w:val="22"/>
                <w:lang w:val="mt-MT"/>
              </w:rPr>
            </w:pPr>
            <w:r w:rsidRPr="009B1D06">
              <w:rPr>
                <w:rFonts w:cs="Times New Roman"/>
                <w:sz w:val="22"/>
                <w:szCs w:val="22"/>
                <w:lang w:val="mt-MT"/>
              </w:rPr>
              <w:t>RNA tal-HIV</w:t>
            </w:r>
            <w:r w:rsidRPr="009B1D06">
              <w:rPr>
                <w:rFonts w:cs="Times New Roman"/>
                <w:sz w:val="22"/>
                <w:szCs w:val="22"/>
                <w:lang w:val="mt-MT"/>
              </w:rPr>
              <w:noBreakHyphen/>
              <w:t>1 &lt; 50 kopja/</w:t>
            </w:r>
            <w:r w:rsidR="003A5245" w:rsidRPr="009B1D06">
              <w:rPr>
                <w:rFonts w:cs="Times New Roman"/>
                <w:sz w:val="22"/>
                <w:szCs w:val="22"/>
                <w:lang w:val="mt-MT"/>
              </w:rPr>
              <w:t>m</w:t>
            </w:r>
            <w:r w:rsidR="009D4594" w:rsidRPr="009B1D06">
              <w:rPr>
                <w:rFonts w:cs="Times New Roman"/>
                <w:sz w:val="22"/>
                <w:szCs w:val="22"/>
                <w:lang w:val="mt-MT"/>
              </w:rPr>
              <w:t>L</w:t>
            </w:r>
            <w:r w:rsidRPr="009B1D06">
              <w:rPr>
                <w:rFonts w:cs="Times New Roman"/>
                <w:sz w:val="22"/>
                <w:szCs w:val="22"/>
                <w:lang w:val="mt-MT"/>
              </w:rPr>
              <w:t xml:space="preserve"> (TLOVR)</w:t>
            </w:r>
          </w:p>
        </w:tc>
        <w:tc>
          <w:tcPr>
            <w:tcW w:w="2054" w:type="dxa"/>
          </w:tcPr>
          <w:p w14:paraId="5E615361" w14:textId="77777777" w:rsidR="008C54AF" w:rsidRPr="009B1D06" w:rsidRDefault="008C54AF" w:rsidP="00225AD2">
            <w:pPr>
              <w:autoSpaceDE w:val="0"/>
              <w:autoSpaceDN w:val="0"/>
              <w:adjustRightInd w:val="0"/>
              <w:jc w:val="center"/>
              <w:rPr>
                <w:rFonts w:cs="Times New Roman"/>
                <w:sz w:val="22"/>
                <w:szCs w:val="22"/>
                <w:lang w:val="mt-MT"/>
              </w:rPr>
            </w:pPr>
            <w:r w:rsidRPr="009B1D06">
              <w:rPr>
                <w:rFonts w:cs="Times New Roman"/>
                <w:sz w:val="22"/>
                <w:szCs w:val="22"/>
                <w:lang w:val="mt-MT"/>
              </w:rPr>
              <w:t>80% (194/244)</w:t>
            </w:r>
          </w:p>
        </w:tc>
        <w:tc>
          <w:tcPr>
            <w:tcW w:w="1414" w:type="dxa"/>
          </w:tcPr>
          <w:p w14:paraId="56C8A2A7" w14:textId="77777777" w:rsidR="008C54AF" w:rsidRPr="009B1D06" w:rsidRDefault="008C54AF" w:rsidP="00225AD2">
            <w:pPr>
              <w:autoSpaceDE w:val="0"/>
              <w:autoSpaceDN w:val="0"/>
              <w:adjustRightInd w:val="0"/>
              <w:jc w:val="center"/>
              <w:rPr>
                <w:rFonts w:cs="Times New Roman"/>
                <w:sz w:val="22"/>
                <w:szCs w:val="22"/>
                <w:lang w:val="mt-MT"/>
              </w:rPr>
            </w:pPr>
            <w:r w:rsidRPr="009B1D06">
              <w:rPr>
                <w:rFonts w:cs="Times New Roman"/>
                <w:sz w:val="22"/>
                <w:szCs w:val="22"/>
                <w:lang w:val="mt-MT"/>
              </w:rPr>
              <w:t>70% (171/243)</w:t>
            </w:r>
          </w:p>
          <w:p w14:paraId="6A14C884" w14:textId="77777777" w:rsidR="008C54AF" w:rsidRPr="009B1D06" w:rsidRDefault="008C54AF" w:rsidP="00225AD2">
            <w:pPr>
              <w:autoSpaceDE w:val="0"/>
              <w:autoSpaceDN w:val="0"/>
              <w:adjustRightInd w:val="0"/>
              <w:jc w:val="center"/>
              <w:rPr>
                <w:rFonts w:cs="Times New Roman"/>
                <w:sz w:val="22"/>
                <w:szCs w:val="22"/>
                <w:lang w:val="mt-MT"/>
              </w:rPr>
            </w:pPr>
          </w:p>
        </w:tc>
        <w:tc>
          <w:tcPr>
            <w:tcW w:w="2547" w:type="dxa"/>
          </w:tcPr>
          <w:p w14:paraId="3A5D66B7" w14:textId="77777777" w:rsidR="008C54AF" w:rsidRPr="009B1D06" w:rsidRDefault="008C54AF" w:rsidP="00225AD2">
            <w:pPr>
              <w:autoSpaceDE w:val="0"/>
              <w:autoSpaceDN w:val="0"/>
              <w:adjustRightInd w:val="0"/>
              <w:jc w:val="center"/>
              <w:rPr>
                <w:rFonts w:cs="Times New Roman"/>
                <w:sz w:val="22"/>
                <w:szCs w:val="22"/>
                <w:lang w:val="mt-MT"/>
              </w:rPr>
            </w:pPr>
            <w:r w:rsidRPr="009B1D06">
              <w:rPr>
                <w:rFonts w:cs="Times New Roman"/>
                <w:sz w:val="22"/>
                <w:szCs w:val="22"/>
                <w:lang w:val="mt-MT"/>
              </w:rPr>
              <w:t>64% (146/227)</w:t>
            </w:r>
          </w:p>
        </w:tc>
        <w:tc>
          <w:tcPr>
            <w:tcW w:w="1412" w:type="dxa"/>
          </w:tcPr>
          <w:p w14:paraId="2C3A5080" w14:textId="77777777" w:rsidR="008C54AF" w:rsidRPr="009B1D06" w:rsidRDefault="008C54AF" w:rsidP="00225AD2">
            <w:pPr>
              <w:autoSpaceDE w:val="0"/>
              <w:autoSpaceDN w:val="0"/>
              <w:adjustRightInd w:val="0"/>
              <w:jc w:val="center"/>
              <w:rPr>
                <w:rFonts w:cs="Times New Roman"/>
                <w:sz w:val="22"/>
                <w:szCs w:val="22"/>
                <w:lang w:val="mt-MT"/>
              </w:rPr>
            </w:pPr>
            <w:r w:rsidRPr="009B1D06">
              <w:rPr>
                <w:rFonts w:cs="Times New Roman"/>
                <w:sz w:val="22"/>
                <w:szCs w:val="22"/>
                <w:lang w:val="mt-MT"/>
              </w:rPr>
              <w:t>56% (130/231)</w:t>
            </w:r>
          </w:p>
        </w:tc>
      </w:tr>
      <w:tr w:rsidR="008C54AF" w:rsidRPr="009B1D06" w14:paraId="5AA4E8B0" w14:textId="77777777" w:rsidTr="00705FC9">
        <w:trPr>
          <w:cantSplit/>
        </w:trPr>
        <w:tc>
          <w:tcPr>
            <w:tcW w:w="1861" w:type="dxa"/>
          </w:tcPr>
          <w:p w14:paraId="2B0832D6" w14:textId="77777777" w:rsidR="008C54AF" w:rsidRPr="009B1D06" w:rsidRDefault="008C54AF" w:rsidP="00225AD2">
            <w:pPr>
              <w:keepNext/>
              <w:keepLines/>
              <w:autoSpaceDE w:val="0"/>
              <w:autoSpaceDN w:val="0"/>
              <w:adjustRightInd w:val="0"/>
              <w:rPr>
                <w:rFonts w:cs="Times New Roman"/>
                <w:sz w:val="22"/>
                <w:szCs w:val="22"/>
                <w:lang w:val="mt-MT"/>
              </w:rPr>
            </w:pPr>
            <w:r w:rsidRPr="009B1D06">
              <w:rPr>
                <w:rFonts w:cs="Times New Roman"/>
                <w:sz w:val="22"/>
                <w:szCs w:val="22"/>
                <w:lang w:val="mt-MT"/>
              </w:rPr>
              <w:t>Valur p</w:t>
            </w:r>
          </w:p>
        </w:tc>
        <w:tc>
          <w:tcPr>
            <w:tcW w:w="3468" w:type="dxa"/>
            <w:gridSpan w:val="2"/>
          </w:tcPr>
          <w:p w14:paraId="7492F6DC" w14:textId="77777777" w:rsidR="008C54AF" w:rsidRPr="009B1D06" w:rsidRDefault="008C54AF" w:rsidP="00225AD2">
            <w:pPr>
              <w:autoSpaceDE w:val="0"/>
              <w:autoSpaceDN w:val="0"/>
              <w:adjustRightInd w:val="0"/>
              <w:jc w:val="center"/>
              <w:rPr>
                <w:rFonts w:cs="Times New Roman"/>
                <w:sz w:val="22"/>
                <w:szCs w:val="22"/>
                <w:lang w:val="mt-MT"/>
              </w:rPr>
            </w:pPr>
            <w:r w:rsidRPr="009B1D06">
              <w:rPr>
                <w:rFonts w:cs="Times New Roman"/>
                <w:sz w:val="22"/>
                <w:szCs w:val="22"/>
                <w:lang w:val="mt-MT"/>
              </w:rPr>
              <w:t>0.021**</w:t>
            </w:r>
          </w:p>
        </w:tc>
        <w:tc>
          <w:tcPr>
            <w:tcW w:w="3959" w:type="dxa"/>
            <w:gridSpan w:val="2"/>
          </w:tcPr>
          <w:p w14:paraId="45153BD3" w14:textId="77777777" w:rsidR="008C54AF" w:rsidRPr="009B1D06" w:rsidRDefault="008C54AF" w:rsidP="00225AD2">
            <w:pPr>
              <w:autoSpaceDE w:val="0"/>
              <w:autoSpaceDN w:val="0"/>
              <w:adjustRightInd w:val="0"/>
              <w:jc w:val="center"/>
              <w:rPr>
                <w:rFonts w:cs="Times New Roman"/>
                <w:sz w:val="22"/>
                <w:szCs w:val="22"/>
                <w:lang w:val="mt-MT"/>
              </w:rPr>
            </w:pPr>
            <w:r w:rsidRPr="009B1D06">
              <w:rPr>
                <w:rFonts w:cs="Times New Roman"/>
                <w:sz w:val="22"/>
                <w:szCs w:val="22"/>
                <w:lang w:val="mt-MT"/>
              </w:rPr>
              <w:t>0.082**</w:t>
            </w:r>
          </w:p>
        </w:tc>
      </w:tr>
      <w:tr w:rsidR="008C54AF" w:rsidRPr="009B1D06" w14:paraId="62E67478" w14:textId="77777777" w:rsidTr="00705FC9">
        <w:trPr>
          <w:cantSplit/>
        </w:trPr>
        <w:tc>
          <w:tcPr>
            <w:tcW w:w="1861" w:type="dxa"/>
          </w:tcPr>
          <w:p w14:paraId="037F9C61" w14:textId="77777777" w:rsidR="008C54AF" w:rsidRPr="009B1D06" w:rsidRDefault="008C54AF" w:rsidP="00225AD2">
            <w:pPr>
              <w:keepNext/>
              <w:keepLines/>
              <w:autoSpaceDE w:val="0"/>
              <w:autoSpaceDN w:val="0"/>
              <w:adjustRightInd w:val="0"/>
              <w:rPr>
                <w:rFonts w:cs="Times New Roman"/>
                <w:sz w:val="22"/>
                <w:szCs w:val="22"/>
                <w:lang w:val="mt-MT"/>
              </w:rPr>
            </w:pPr>
            <w:r w:rsidRPr="009B1D06">
              <w:rPr>
                <w:rFonts w:cs="Times New Roman"/>
                <w:sz w:val="22"/>
                <w:szCs w:val="22"/>
                <w:lang w:val="mt-MT"/>
              </w:rPr>
              <w:t>% differenza (95%CI)</w:t>
            </w:r>
          </w:p>
        </w:tc>
        <w:tc>
          <w:tcPr>
            <w:tcW w:w="3468" w:type="dxa"/>
            <w:gridSpan w:val="2"/>
          </w:tcPr>
          <w:p w14:paraId="519EF30E" w14:textId="77777777" w:rsidR="008C54AF" w:rsidRPr="009B1D06" w:rsidRDefault="008C54AF" w:rsidP="00225AD2">
            <w:pPr>
              <w:autoSpaceDE w:val="0"/>
              <w:autoSpaceDN w:val="0"/>
              <w:adjustRightInd w:val="0"/>
              <w:jc w:val="center"/>
              <w:rPr>
                <w:rFonts w:cs="Times New Roman"/>
                <w:sz w:val="22"/>
                <w:szCs w:val="22"/>
                <w:lang w:val="mt-MT"/>
              </w:rPr>
            </w:pPr>
            <w:r w:rsidRPr="009B1D06">
              <w:rPr>
                <w:rFonts w:cs="Times New Roman"/>
                <w:sz w:val="22"/>
                <w:szCs w:val="22"/>
                <w:lang w:val="mt-MT"/>
              </w:rPr>
              <w:t>9% (2% sa 17%)</w:t>
            </w:r>
          </w:p>
        </w:tc>
        <w:tc>
          <w:tcPr>
            <w:tcW w:w="3959" w:type="dxa"/>
            <w:gridSpan w:val="2"/>
          </w:tcPr>
          <w:p w14:paraId="59DF344E" w14:textId="77777777" w:rsidR="008C54AF" w:rsidRPr="009B1D06" w:rsidRDefault="008C54AF" w:rsidP="00225AD2">
            <w:pPr>
              <w:autoSpaceDE w:val="0"/>
              <w:autoSpaceDN w:val="0"/>
              <w:adjustRightInd w:val="0"/>
              <w:jc w:val="center"/>
              <w:rPr>
                <w:rFonts w:cs="Times New Roman"/>
                <w:sz w:val="22"/>
                <w:szCs w:val="22"/>
                <w:lang w:val="mt-MT"/>
              </w:rPr>
            </w:pPr>
            <w:r w:rsidRPr="009B1D06">
              <w:rPr>
                <w:rFonts w:cs="Times New Roman"/>
                <w:sz w:val="22"/>
                <w:szCs w:val="22"/>
                <w:lang w:val="mt-MT"/>
              </w:rPr>
              <w:t>8% (</w:t>
            </w:r>
            <w:r w:rsidRPr="009B1D06">
              <w:rPr>
                <w:rFonts w:cs="Times New Roman"/>
                <w:sz w:val="22"/>
                <w:szCs w:val="22"/>
                <w:lang w:val="mt-MT"/>
              </w:rPr>
              <w:noBreakHyphen/>
              <w:t>1% sa 17%)</w:t>
            </w:r>
          </w:p>
        </w:tc>
      </w:tr>
      <w:tr w:rsidR="008C54AF" w:rsidRPr="009B1D06" w14:paraId="0A08679E" w14:textId="77777777" w:rsidTr="00705FC9">
        <w:trPr>
          <w:cantSplit/>
        </w:trPr>
        <w:tc>
          <w:tcPr>
            <w:tcW w:w="1861" w:type="dxa"/>
          </w:tcPr>
          <w:p w14:paraId="3E0EFB28" w14:textId="77777777" w:rsidR="008C54AF" w:rsidRPr="009B1D06" w:rsidRDefault="008C54AF" w:rsidP="00225AD2">
            <w:pPr>
              <w:keepNext/>
              <w:keepLines/>
              <w:autoSpaceDE w:val="0"/>
              <w:autoSpaceDN w:val="0"/>
              <w:adjustRightInd w:val="0"/>
              <w:rPr>
                <w:rFonts w:cs="Times New Roman"/>
                <w:sz w:val="22"/>
                <w:szCs w:val="22"/>
                <w:lang w:val="mt-MT"/>
              </w:rPr>
            </w:pPr>
            <w:r w:rsidRPr="009B1D06">
              <w:rPr>
                <w:rFonts w:cs="Times New Roman"/>
                <w:sz w:val="22"/>
                <w:szCs w:val="22"/>
                <w:lang w:val="mt-MT"/>
              </w:rPr>
              <w:t>Bidla medja mil-linja bażi fl-għadd taċ-ċelluli CD4 (ċelluli/mm</w:t>
            </w:r>
            <w:r w:rsidRPr="009B1D06">
              <w:rPr>
                <w:rFonts w:cs="Times New Roman"/>
                <w:sz w:val="22"/>
                <w:szCs w:val="22"/>
                <w:vertAlign w:val="superscript"/>
                <w:lang w:val="mt-MT"/>
              </w:rPr>
              <w:t>3</w:t>
            </w:r>
            <w:r w:rsidRPr="009B1D06">
              <w:rPr>
                <w:rFonts w:cs="Times New Roman"/>
                <w:sz w:val="22"/>
                <w:szCs w:val="22"/>
                <w:lang w:val="mt-MT"/>
              </w:rPr>
              <w:t>)</w:t>
            </w:r>
          </w:p>
        </w:tc>
        <w:tc>
          <w:tcPr>
            <w:tcW w:w="2054" w:type="dxa"/>
          </w:tcPr>
          <w:p w14:paraId="5FC60605" w14:textId="77777777" w:rsidR="008C54AF" w:rsidRPr="009B1D06" w:rsidRDefault="008C54AF" w:rsidP="00225AD2">
            <w:pPr>
              <w:autoSpaceDE w:val="0"/>
              <w:autoSpaceDN w:val="0"/>
              <w:adjustRightInd w:val="0"/>
              <w:jc w:val="center"/>
              <w:rPr>
                <w:rFonts w:cs="Times New Roman"/>
                <w:sz w:val="22"/>
                <w:szCs w:val="22"/>
                <w:vertAlign w:val="superscript"/>
                <w:lang w:val="mt-MT"/>
              </w:rPr>
            </w:pPr>
            <w:r w:rsidRPr="009B1D06">
              <w:rPr>
                <w:rFonts w:cs="Times New Roman"/>
                <w:sz w:val="22"/>
                <w:szCs w:val="22"/>
                <w:lang w:val="mt-MT"/>
              </w:rPr>
              <w:t>+190</w:t>
            </w:r>
          </w:p>
        </w:tc>
        <w:tc>
          <w:tcPr>
            <w:tcW w:w="1414" w:type="dxa"/>
          </w:tcPr>
          <w:p w14:paraId="4AE1DB83" w14:textId="77777777" w:rsidR="008C54AF" w:rsidRPr="009B1D06" w:rsidRDefault="008C54AF" w:rsidP="00225AD2">
            <w:pPr>
              <w:autoSpaceDE w:val="0"/>
              <w:autoSpaceDN w:val="0"/>
              <w:adjustRightInd w:val="0"/>
              <w:jc w:val="center"/>
              <w:rPr>
                <w:rFonts w:cs="Times New Roman"/>
                <w:sz w:val="22"/>
                <w:szCs w:val="22"/>
                <w:lang w:val="mt-MT"/>
              </w:rPr>
            </w:pPr>
            <w:r w:rsidRPr="009B1D06">
              <w:rPr>
                <w:rFonts w:cs="Times New Roman"/>
                <w:sz w:val="22"/>
                <w:szCs w:val="22"/>
                <w:lang w:val="mt-MT"/>
              </w:rPr>
              <w:t>+158</w:t>
            </w:r>
          </w:p>
        </w:tc>
        <w:tc>
          <w:tcPr>
            <w:tcW w:w="2547" w:type="dxa"/>
          </w:tcPr>
          <w:p w14:paraId="55AF076E" w14:textId="77777777" w:rsidR="008C54AF" w:rsidRPr="009B1D06" w:rsidRDefault="008C54AF" w:rsidP="00225AD2">
            <w:pPr>
              <w:autoSpaceDE w:val="0"/>
              <w:autoSpaceDN w:val="0"/>
              <w:adjustRightInd w:val="0"/>
              <w:jc w:val="center"/>
              <w:rPr>
                <w:rFonts w:cs="Times New Roman"/>
                <w:sz w:val="22"/>
                <w:szCs w:val="22"/>
                <w:lang w:val="mt-MT"/>
              </w:rPr>
            </w:pPr>
            <w:r w:rsidRPr="009B1D06">
              <w:rPr>
                <w:rFonts w:cs="Times New Roman"/>
                <w:sz w:val="22"/>
                <w:szCs w:val="22"/>
                <w:lang w:val="mt-MT"/>
              </w:rPr>
              <w:t>+312</w:t>
            </w:r>
          </w:p>
        </w:tc>
        <w:tc>
          <w:tcPr>
            <w:tcW w:w="1412" w:type="dxa"/>
          </w:tcPr>
          <w:p w14:paraId="36BCF4CF" w14:textId="77777777" w:rsidR="008C54AF" w:rsidRPr="009B1D06" w:rsidRDefault="008C54AF" w:rsidP="00225AD2">
            <w:pPr>
              <w:autoSpaceDE w:val="0"/>
              <w:autoSpaceDN w:val="0"/>
              <w:adjustRightInd w:val="0"/>
              <w:jc w:val="center"/>
              <w:rPr>
                <w:rFonts w:cs="Times New Roman"/>
                <w:sz w:val="22"/>
                <w:szCs w:val="22"/>
                <w:lang w:val="mt-MT"/>
              </w:rPr>
            </w:pPr>
            <w:r w:rsidRPr="009B1D06">
              <w:rPr>
                <w:rFonts w:cs="Times New Roman"/>
                <w:sz w:val="22"/>
                <w:szCs w:val="22"/>
                <w:lang w:val="mt-MT"/>
              </w:rPr>
              <w:t>+271</w:t>
            </w:r>
          </w:p>
        </w:tc>
      </w:tr>
      <w:tr w:rsidR="008C54AF" w:rsidRPr="009B1D06" w14:paraId="1A4F46AF" w14:textId="77777777" w:rsidTr="00705FC9">
        <w:trPr>
          <w:cantSplit/>
        </w:trPr>
        <w:tc>
          <w:tcPr>
            <w:tcW w:w="1861" w:type="dxa"/>
          </w:tcPr>
          <w:p w14:paraId="7F7BD7A2" w14:textId="77777777" w:rsidR="008C54AF" w:rsidRPr="009B1D06" w:rsidRDefault="008C54AF" w:rsidP="00225AD2">
            <w:pPr>
              <w:keepNext/>
              <w:keepLines/>
              <w:autoSpaceDE w:val="0"/>
              <w:autoSpaceDN w:val="0"/>
              <w:adjustRightInd w:val="0"/>
              <w:rPr>
                <w:rFonts w:cs="Times New Roman"/>
                <w:sz w:val="22"/>
                <w:szCs w:val="22"/>
                <w:lang w:val="mt-MT"/>
              </w:rPr>
            </w:pPr>
            <w:r w:rsidRPr="009B1D06">
              <w:rPr>
                <w:rFonts w:cs="Times New Roman"/>
                <w:sz w:val="22"/>
                <w:szCs w:val="22"/>
                <w:lang w:val="mt-MT"/>
              </w:rPr>
              <w:t>Valur p</w:t>
            </w:r>
          </w:p>
        </w:tc>
        <w:tc>
          <w:tcPr>
            <w:tcW w:w="3468" w:type="dxa"/>
            <w:gridSpan w:val="2"/>
          </w:tcPr>
          <w:p w14:paraId="4D0C6DBE" w14:textId="77777777" w:rsidR="008C54AF" w:rsidRPr="009B1D06" w:rsidRDefault="008C54AF" w:rsidP="00225AD2">
            <w:pPr>
              <w:keepNext/>
              <w:keepLines/>
              <w:autoSpaceDE w:val="0"/>
              <w:autoSpaceDN w:val="0"/>
              <w:adjustRightInd w:val="0"/>
              <w:jc w:val="center"/>
              <w:rPr>
                <w:rFonts w:cs="Times New Roman"/>
                <w:sz w:val="22"/>
                <w:szCs w:val="22"/>
                <w:lang w:val="mt-MT"/>
              </w:rPr>
            </w:pPr>
            <w:r w:rsidRPr="009B1D06">
              <w:rPr>
                <w:rFonts w:cs="Times New Roman"/>
                <w:sz w:val="22"/>
                <w:szCs w:val="22"/>
                <w:lang w:val="mt-MT"/>
              </w:rPr>
              <w:t>0.002</w:t>
            </w:r>
            <w:r w:rsidRPr="009B1D06">
              <w:rPr>
                <w:rFonts w:cs="Times New Roman"/>
                <w:sz w:val="22"/>
                <w:szCs w:val="22"/>
                <w:vertAlign w:val="superscript"/>
                <w:lang w:val="mt-MT"/>
              </w:rPr>
              <w:t>a</w:t>
            </w:r>
          </w:p>
        </w:tc>
        <w:tc>
          <w:tcPr>
            <w:tcW w:w="3959" w:type="dxa"/>
            <w:gridSpan w:val="2"/>
          </w:tcPr>
          <w:p w14:paraId="70DAF0A8" w14:textId="77777777" w:rsidR="008C54AF" w:rsidRPr="009B1D06" w:rsidRDefault="008C54AF" w:rsidP="00225AD2">
            <w:pPr>
              <w:keepNext/>
              <w:keepLines/>
              <w:autoSpaceDE w:val="0"/>
              <w:autoSpaceDN w:val="0"/>
              <w:adjustRightInd w:val="0"/>
              <w:jc w:val="center"/>
              <w:rPr>
                <w:rFonts w:cs="Times New Roman"/>
                <w:sz w:val="22"/>
                <w:szCs w:val="22"/>
                <w:lang w:val="mt-MT"/>
              </w:rPr>
            </w:pPr>
            <w:r w:rsidRPr="009B1D06">
              <w:rPr>
                <w:rFonts w:cs="Times New Roman"/>
                <w:sz w:val="22"/>
                <w:szCs w:val="22"/>
                <w:lang w:val="mt-MT"/>
              </w:rPr>
              <w:t>0.089</w:t>
            </w:r>
            <w:r w:rsidRPr="009B1D06">
              <w:rPr>
                <w:rFonts w:cs="Times New Roman"/>
                <w:sz w:val="22"/>
                <w:szCs w:val="22"/>
                <w:vertAlign w:val="superscript"/>
                <w:lang w:val="mt-MT"/>
              </w:rPr>
              <w:t>a</w:t>
            </w:r>
          </w:p>
        </w:tc>
      </w:tr>
      <w:tr w:rsidR="008C54AF" w:rsidRPr="009B1D06" w14:paraId="2AA3B6C3" w14:textId="77777777" w:rsidTr="00705FC9">
        <w:trPr>
          <w:cantSplit/>
        </w:trPr>
        <w:tc>
          <w:tcPr>
            <w:tcW w:w="1861" w:type="dxa"/>
          </w:tcPr>
          <w:p w14:paraId="6E575F8B" w14:textId="77777777" w:rsidR="008C54AF" w:rsidRPr="009B1D06" w:rsidRDefault="008C54AF" w:rsidP="00225AD2">
            <w:pPr>
              <w:keepNext/>
              <w:keepLines/>
              <w:autoSpaceDE w:val="0"/>
              <w:autoSpaceDN w:val="0"/>
              <w:adjustRightInd w:val="0"/>
              <w:rPr>
                <w:rFonts w:cs="Times New Roman"/>
                <w:sz w:val="22"/>
                <w:szCs w:val="22"/>
                <w:lang w:val="mt-MT"/>
              </w:rPr>
            </w:pPr>
            <w:r w:rsidRPr="009B1D06">
              <w:rPr>
                <w:rFonts w:cs="Times New Roman"/>
                <w:sz w:val="22"/>
                <w:szCs w:val="22"/>
                <w:lang w:val="mt-MT"/>
              </w:rPr>
              <w:t>Differenza (95%CI)</w:t>
            </w:r>
          </w:p>
        </w:tc>
        <w:tc>
          <w:tcPr>
            <w:tcW w:w="3468" w:type="dxa"/>
            <w:gridSpan w:val="2"/>
          </w:tcPr>
          <w:p w14:paraId="28F94BA3" w14:textId="77777777" w:rsidR="008C54AF" w:rsidRPr="009B1D06" w:rsidRDefault="008C54AF" w:rsidP="00225AD2">
            <w:pPr>
              <w:keepNext/>
              <w:keepLines/>
              <w:autoSpaceDE w:val="0"/>
              <w:autoSpaceDN w:val="0"/>
              <w:adjustRightInd w:val="0"/>
              <w:jc w:val="center"/>
              <w:rPr>
                <w:rFonts w:cs="Times New Roman"/>
                <w:sz w:val="22"/>
                <w:szCs w:val="22"/>
                <w:lang w:val="mt-MT"/>
              </w:rPr>
            </w:pPr>
            <w:r w:rsidRPr="009B1D06">
              <w:rPr>
                <w:rFonts w:cs="Times New Roman"/>
                <w:sz w:val="22"/>
                <w:szCs w:val="22"/>
                <w:lang w:val="mt-MT"/>
              </w:rPr>
              <w:t>32 (9 sa 55)</w:t>
            </w:r>
          </w:p>
        </w:tc>
        <w:tc>
          <w:tcPr>
            <w:tcW w:w="3959" w:type="dxa"/>
            <w:gridSpan w:val="2"/>
          </w:tcPr>
          <w:p w14:paraId="7ED774AB" w14:textId="77777777" w:rsidR="008C54AF" w:rsidRPr="009B1D06" w:rsidRDefault="008C54AF" w:rsidP="00225AD2">
            <w:pPr>
              <w:keepNext/>
              <w:keepLines/>
              <w:autoSpaceDE w:val="0"/>
              <w:autoSpaceDN w:val="0"/>
              <w:adjustRightInd w:val="0"/>
              <w:jc w:val="center"/>
              <w:rPr>
                <w:rFonts w:cs="Times New Roman"/>
                <w:sz w:val="22"/>
                <w:szCs w:val="22"/>
                <w:lang w:val="mt-MT"/>
              </w:rPr>
            </w:pPr>
            <w:r w:rsidRPr="009B1D06">
              <w:rPr>
                <w:rFonts w:cs="Times New Roman"/>
                <w:sz w:val="22"/>
                <w:szCs w:val="22"/>
                <w:lang w:val="mt-MT"/>
              </w:rPr>
              <w:t>41 (4 sa 79)</w:t>
            </w:r>
          </w:p>
        </w:tc>
      </w:tr>
    </w:tbl>
    <w:p w14:paraId="65A72D61" w14:textId="77777777" w:rsidR="008C54AF" w:rsidRPr="009B1D06" w:rsidRDefault="008C54AF" w:rsidP="00225AD2">
      <w:pPr>
        <w:keepNext/>
        <w:keepLines/>
        <w:ind w:left="288" w:hanging="288"/>
        <w:rPr>
          <w:rFonts w:cs="Times New Roman"/>
          <w:sz w:val="22"/>
          <w:szCs w:val="22"/>
          <w:lang w:val="mt-MT"/>
        </w:rPr>
      </w:pPr>
      <w:r w:rsidRPr="009B1D06">
        <w:rPr>
          <w:rFonts w:cs="Times New Roman"/>
          <w:sz w:val="22"/>
          <w:szCs w:val="22"/>
          <w:lang w:val="mt-MT"/>
        </w:rPr>
        <w:t>*</w:t>
      </w:r>
      <w:r w:rsidRPr="009B1D06">
        <w:rPr>
          <w:rFonts w:cs="Times New Roman"/>
          <w:sz w:val="22"/>
          <w:szCs w:val="22"/>
          <w:lang w:val="mt-MT"/>
        </w:rPr>
        <w:tab/>
        <w:t xml:space="preserve">Il-pazjenti li jkunu qed jirċievu emtricitabine, tenofovir disoproxil u efavirenz ngħataw </w:t>
      </w:r>
      <w:r w:rsidR="003A5245" w:rsidRPr="009B1D06">
        <w:rPr>
          <w:rFonts w:cs="Times New Roman"/>
          <w:sz w:val="22"/>
          <w:szCs w:val="22"/>
          <w:lang w:val="mt-MT"/>
        </w:rPr>
        <w:t>emtricitabine/tenofovir disoproxil</w:t>
      </w:r>
      <w:r w:rsidRPr="009B1D06">
        <w:rPr>
          <w:rFonts w:cs="Times New Roman"/>
          <w:sz w:val="22"/>
          <w:szCs w:val="22"/>
          <w:lang w:val="mt-MT"/>
        </w:rPr>
        <w:t xml:space="preserve"> flimkien ma’ efavirenz minn ġimgħa 96 sa 144.</w:t>
      </w:r>
    </w:p>
    <w:p w14:paraId="5984DA92" w14:textId="77777777" w:rsidR="008C54AF" w:rsidRPr="009B1D06" w:rsidRDefault="008C54AF" w:rsidP="00225AD2">
      <w:pPr>
        <w:keepNext/>
        <w:keepLines/>
        <w:ind w:left="288" w:hanging="288"/>
        <w:rPr>
          <w:rFonts w:cs="Times New Roman"/>
          <w:sz w:val="22"/>
          <w:szCs w:val="22"/>
          <w:lang w:val="mt-MT"/>
        </w:rPr>
      </w:pPr>
      <w:r w:rsidRPr="009B1D06">
        <w:rPr>
          <w:rFonts w:cs="Times New Roman"/>
          <w:sz w:val="22"/>
          <w:szCs w:val="22"/>
          <w:lang w:val="mt-MT"/>
        </w:rPr>
        <w:t>**</w:t>
      </w:r>
      <w:r w:rsidRPr="009B1D06">
        <w:rPr>
          <w:rFonts w:cs="Times New Roman"/>
          <w:sz w:val="22"/>
          <w:szCs w:val="22"/>
          <w:lang w:val="mt-MT"/>
        </w:rPr>
        <w:tab/>
        <w:t>Il-valur p ibbażat fuq it-Test ta’ Cochran-Mantel-Haenszel stratifikat għal-linja bażi ta’ l-għadd taċ-ċelluli CD4</w:t>
      </w:r>
    </w:p>
    <w:p w14:paraId="58C2084D" w14:textId="77777777" w:rsidR="008C54AF" w:rsidRPr="009B1D06" w:rsidRDefault="008C54AF" w:rsidP="00225AD2">
      <w:pPr>
        <w:keepNext/>
        <w:keepLines/>
        <w:ind w:left="288" w:hanging="288"/>
        <w:rPr>
          <w:rFonts w:cs="Times New Roman"/>
          <w:sz w:val="22"/>
          <w:szCs w:val="22"/>
          <w:lang w:val="mt-MT"/>
        </w:rPr>
      </w:pPr>
      <w:r w:rsidRPr="009B1D06">
        <w:rPr>
          <w:rFonts w:cs="Times New Roman"/>
          <w:sz w:val="22"/>
          <w:szCs w:val="22"/>
          <w:lang w:val="mt-MT"/>
        </w:rPr>
        <w:t>TLOVR=Ħin ta’ nuqqas ta’ respons viroloġiku</w:t>
      </w:r>
    </w:p>
    <w:p w14:paraId="26C55614" w14:textId="77777777" w:rsidR="008C54AF" w:rsidRPr="009B1D06" w:rsidRDefault="008C54AF" w:rsidP="00225AD2">
      <w:pPr>
        <w:keepNext/>
        <w:keepLines/>
        <w:ind w:left="284" w:hanging="284"/>
        <w:rPr>
          <w:rFonts w:cs="Times New Roman"/>
          <w:sz w:val="22"/>
          <w:szCs w:val="22"/>
          <w:lang w:val="mt-MT"/>
        </w:rPr>
      </w:pPr>
      <w:r w:rsidRPr="009B1D06">
        <w:rPr>
          <w:rFonts w:cs="Times New Roman"/>
          <w:sz w:val="22"/>
          <w:szCs w:val="22"/>
          <w:lang w:val="mt-MT"/>
        </w:rPr>
        <w:t>a:</w:t>
      </w:r>
      <w:r w:rsidRPr="009B1D06">
        <w:rPr>
          <w:rFonts w:cs="Times New Roman"/>
          <w:sz w:val="22"/>
          <w:szCs w:val="22"/>
          <w:lang w:val="mt-MT"/>
        </w:rPr>
        <w:tab/>
        <w:t>Test ta’ Van Elteren</w:t>
      </w:r>
    </w:p>
    <w:p w14:paraId="7B840A83" w14:textId="77777777" w:rsidR="008C54AF" w:rsidRPr="009B1D06" w:rsidRDefault="008C54AF" w:rsidP="00225AD2">
      <w:pPr>
        <w:rPr>
          <w:rFonts w:cs="Times New Roman"/>
          <w:sz w:val="22"/>
          <w:szCs w:val="22"/>
          <w:lang w:val="mt-MT"/>
        </w:rPr>
      </w:pPr>
    </w:p>
    <w:p w14:paraId="13944E36" w14:textId="77777777" w:rsidR="008C54AF" w:rsidRPr="009B1D06" w:rsidRDefault="008C54AF" w:rsidP="00225AD2">
      <w:pPr>
        <w:rPr>
          <w:rFonts w:cs="Times New Roman"/>
          <w:sz w:val="22"/>
          <w:szCs w:val="22"/>
          <w:lang w:val="mt-MT"/>
        </w:rPr>
      </w:pPr>
      <w:r w:rsidRPr="009B1D06">
        <w:rPr>
          <w:rFonts w:cs="Times New Roman"/>
          <w:sz w:val="22"/>
          <w:szCs w:val="22"/>
          <w:lang w:val="mt-MT"/>
        </w:rPr>
        <w:lastRenderedPageBreak/>
        <w:t xml:space="preserve">Fi studju kliniku </w:t>
      </w:r>
      <w:r w:rsidRPr="009B1D06">
        <w:rPr>
          <w:rFonts w:cs="Times New Roman"/>
          <w:i/>
          <w:sz w:val="22"/>
          <w:szCs w:val="22"/>
          <w:lang w:val="mt-MT"/>
        </w:rPr>
        <w:t>randomised</w:t>
      </w:r>
      <w:r w:rsidRPr="009B1D06">
        <w:rPr>
          <w:rFonts w:cs="Times New Roman"/>
          <w:sz w:val="22"/>
          <w:szCs w:val="22"/>
          <w:lang w:val="mt-MT"/>
        </w:rPr>
        <w:t xml:space="preserve"> (M02</w:t>
      </w:r>
      <w:r w:rsidRPr="009B1D06">
        <w:rPr>
          <w:rFonts w:cs="Times New Roman"/>
          <w:sz w:val="22"/>
          <w:szCs w:val="22"/>
          <w:lang w:val="mt-MT"/>
        </w:rPr>
        <w:noBreakHyphen/>
        <w:t xml:space="preserve">418), </w:t>
      </w:r>
      <w:r w:rsidR="00A556B1" w:rsidRPr="009B1D06">
        <w:rPr>
          <w:rFonts w:cs="Times New Roman"/>
          <w:sz w:val="22"/>
          <w:szCs w:val="22"/>
          <w:lang w:val="mt-MT"/>
        </w:rPr>
        <w:t>190 pazjent adult li qatt ma’ kienu ħadu terapija antiretrovirali,</w:t>
      </w:r>
      <w:r w:rsidR="00A556B1" w:rsidRPr="009B1D06" w:rsidDel="00A556B1">
        <w:rPr>
          <w:rFonts w:cs="Times New Roman"/>
          <w:sz w:val="22"/>
          <w:szCs w:val="22"/>
          <w:lang w:val="mt-MT"/>
        </w:rPr>
        <w:t xml:space="preserve"> </w:t>
      </w:r>
      <w:r w:rsidRPr="009B1D06">
        <w:rPr>
          <w:rFonts w:cs="Times New Roman"/>
          <w:sz w:val="22"/>
          <w:szCs w:val="22"/>
          <w:lang w:val="mt-MT"/>
        </w:rPr>
        <w:t>kienu ttrattati darba kuljum b’emtricitabine u tenofovir disoproxil flimkien ma’ lopinavir/ritonavir mogħti darba jew darbtejn kuljum. Fil-ġimgħa 48, 70% u 64% tal-pazjenti wrew RNA ta’ l-HIV</w:t>
      </w:r>
      <w:r w:rsidRPr="009B1D06">
        <w:rPr>
          <w:rFonts w:cs="Times New Roman"/>
          <w:sz w:val="22"/>
          <w:szCs w:val="22"/>
          <w:lang w:val="mt-MT"/>
        </w:rPr>
        <w:noBreakHyphen/>
        <w:t>1 &lt; 50 kopja/mL bil-korsijiet fejn ingħataw lopinavir/ritonavir darba u darbtejn kuljum rispettivament. It-tibdil medju fl-għadd taċ-ċelluli CD4 mil-linja bażi kien ta’ +185 ċelluli/mm</w:t>
      </w:r>
      <w:r w:rsidRPr="009B1D06">
        <w:rPr>
          <w:rFonts w:cs="Times New Roman"/>
          <w:sz w:val="22"/>
          <w:szCs w:val="22"/>
          <w:vertAlign w:val="superscript"/>
          <w:lang w:val="mt-MT"/>
        </w:rPr>
        <w:t>3</w:t>
      </w:r>
      <w:r w:rsidRPr="009B1D06">
        <w:rPr>
          <w:rFonts w:cs="Times New Roman"/>
          <w:sz w:val="22"/>
          <w:szCs w:val="22"/>
          <w:lang w:val="mt-MT"/>
        </w:rPr>
        <w:t xml:space="preserve"> u +196 ċelluli/mm</w:t>
      </w:r>
      <w:r w:rsidRPr="009B1D06">
        <w:rPr>
          <w:rFonts w:cs="Times New Roman"/>
          <w:sz w:val="22"/>
          <w:szCs w:val="22"/>
          <w:vertAlign w:val="superscript"/>
          <w:lang w:val="mt-MT"/>
        </w:rPr>
        <w:t>3</w:t>
      </w:r>
      <w:r w:rsidRPr="009B1D06">
        <w:rPr>
          <w:rFonts w:cs="Times New Roman"/>
          <w:sz w:val="22"/>
          <w:szCs w:val="22"/>
          <w:lang w:val="mt-MT"/>
        </w:rPr>
        <w:t xml:space="preserve"> rispettivament.</w:t>
      </w:r>
    </w:p>
    <w:p w14:paraId="3B892298" w14:textId="77777777" w:rsidR="008C54AF" w:rsidRPr="009B1D06" w:rsidRDefault="008C54AF" w:rsidP="00225AD2">
      <w:pPr>
        <w:rPr>
          <w:rFonts w:cs="Times New Roman"/>
          <w:sz w:val="22"/>
          <w:szCs w:val="22"/>
          <w:lang w:val="mt-MT"/>
        </w:rPr>
      </w:pPr>
    </w:p>
    <w:p w14:paraId="1700E4CF" w14:textId="77777777" w:rsidR="008C54AF" w:rsidRPr="009B1D06" w:rsidRDefault="008C54AF" w:rsidP="00225AD2">
      <w:pPr>
        <w:rPr>
          <w:rFonts w:cs="Times New Roman"/>
          <w:sz w:val="22"/>
          <w:szCs w:val="22"/>
          <w:lang w:val="mt-MT"/>
        </w:rPr>
      </w:pPr>
      <w:r w:rsidRPr="009B1D06">
        <w:rPr>
          <w:rFonts w:cs="Times New Roman"/>
          <w:sz w:val="22"/>
          <w:szCs w:val="22"/>
          <w:lang w:val="mt-MT"/>
        </w:rPr>
        <w:t>Esperjenza klinika limitata f’pazjenti infettati kemm bl-HIV kif ukoll bl-HBV tissuġġerixxi li t-trattament b’emtricitabine jew tenofovir disoproxil f’terapija kombinata antiretrovirali biex tikkontrolla l-infezzjoni bl-HIV tirriżulta fi tnaqqis fin-DNA ta’ l-HBV (tnaqqis ta’ 3 log</w:t>
      </w:r>
      <w:r w:rsidRPr="009B1D06">
        <w:rPr>
          <w:rFonts w:cs="Times New Roman"/>
          <w:sz w:val="22"/>
          <w:szCs w:val="22"/>
          <w:vertAlign w:val="subscript"/>
          <w:lang w:val="mt-MT"/>
        </w:rPr>
        <w:t>10</w:t>
      </w:r>
      <w:r w:rsidRPr="009B1D06">
        <w:rPr>
          <w:rFonts w:cs="Times New Roman"/>
          <w:sz w:val="22"/>
          <w:szCs w:val="22"/>
          <w:lang w:val="mt-MT"/>
        </w:rPr>
        <w:t xml:space="preserve"> jew tnaqqis ta’ 4 sa 5 log</w:t>
      </w:r>
      <w:r w:rsidRPr="009B1D06">
        <w:rPr>
          <w:rFonts w:cs="Times New Roman"/>
          <w:sz w:val="22"/>
          <w:szCs w:val="22"/>
          <w:vertAlign w:val="subscript"/>
          <w:lang w:val="mt-MT"/>
        </w:rPr>
        <w:t>10</w:t>
      </w:r>
      <w:r w:rsidRPr="009B1D06">
        <w:rPr>
          <w:rFonts w:cs="Times New Roman"/>
          <w:sz w:val="22"/>
          <w:szCs w:val="22"/>
          <w:lang w:val="mt-MT"/>
        </w:rPr>
        <w:t>, rispettivament) (ara sezzjoni 4.4).</w:t>
      </w:r>
    </w:p>
    <w:p w14:paraId="18568689" w14:textId="77777777" w:rsidR="008210FB" w:rsidRPr="009B1D06" w:rsidRDefault="008210FB" w:rsidP="00225AD2">
      <w:pPr>
        <w:rPr>
          <w:rFonts w:cs="Times New Roman"/>
          <w:sz w:val="22"/>
          <w:szCs w:val="22"/>
          <w:lang w:val="mt-MT"/>
        </w:rPr>
      </w:pPr>
    </w:p>
    <w:p w14:paraId="4A73E520" w14:textId="77777777" w:rsidR="00717AD0" w:rsidRPr="009B1D06" w:rsidRDefault="000E1A2B" w:rsidP="00225AD2">
      <w:pPr>
        <w:rPr>
          <w:rFonts w:cs="Times New Roman"/>
          <w:sz w:val="22"/>
          <w:szCs w:val="22"/>
          <w:lang w:val="mt-MT"/>
        </w:rPr>
      </w:pPr>
      <w:r w:rsidRPr="009B1D06">
        <w:rPr>
          <w:rFonts w:cs="Times New Roman"/>
          <w:i/>
          <w:sz w:val="22"/>
          <w:szCs w:val="22"/>
          <w:lang w:val="mt-MT"/>
        </w:rPr>
        <w:t>Profilassi ta’ qabel l-esponiment:</w:t>
      </w:r>
      <w:r w:rsidRPr="009B1D06">
        <w:rPr>
          <w:rFonts w:cs="Times New Roman"/>
          <w:sz w:val="22"/>
          <w:szCs w:val="22"/>
          <w:lang w:val="mt-MT"/>
        </w:rPr>
        <w:t xml:space="preserve"> L-istudju iPrEx (CO</w:t>
      </w:r>
      <w:r w:rsidRPr="009B1D06">
        <w:rPr>
          <w:rFonts w:cs="Times New Roman"/>
          <w:sz w:val="22"/>
          <w:szCs w:val="22"/>
          <w:lang w:val="mt-MT"/>
        </w:rPr>
        <w:noBreakHyphen/>
        <w:t>US</w:t>
      </w:r>
      <w:r w:rsidRPr="009B1D06">
        <w:rPr>
          <w:rFonts w:cs="Times New Roman"/>
          <w:sz w:val="22"/>
          <w:szCs w:val="22"/>
          <w:lang w:val="mt-MT"/>
        </w:rPr>
        <w:noBreakHyphen/>
        <w:t>104</w:t>
      </w:r>
      <w:r w:rsidRPr="009B1D06">
        <w:rPr>
          <w:rFonts w:cs="Times New Roman"/>
          <w:sz w:val="22"/>
          <w:szCs w:val="22"/>
          <w:lang w:val="mt-MT"/>
        </w:rPr>
        <w:noBreakHyphen/>
        <w:t>0288) evalwa</w:t>
      </w:r>
      <w:r w:rsidR="00717AD0" w:rsidRPr="009B1D06">
        <w:rPr>
          <w:rFonts w:cs="Times New Roman"/>
          <w:sz w:val="22"/>
          <w:szCs w:val="22"/>
          <w:lang w:val="mt-MT"/>
        </w:rPr>
        <w:t xml:space="preserve"> emtricitabine/tenofovir disoproxil </w:t>
      </w:r>
      <w:r w:rsidR="00622CA0" w:rsidRPr="009B1D06">
        <w:rPr>
          <w:rFonts w:cs="Times New Roman"/>
          <w:sz w:val="22"/>
          <w:szCs w:val="22"/>
          <w:lang w:val="mt-MT"/>
        </w:rPr>
        <w:t>jew plaċebo f’2,499 raġel (jew mara transesswali) mhux infettat bl-HIV li jkollhom sess mal-irġiel u li kienu meqjusin f’riskju għoli għal infezzjoni tal-HIV. L-individwi kienu segwiti għal 4,237 sena ta’ persuna</w:t>
      </w:r>
      <w:r w:rsidR="00F25D3E" w:rsidRPr="009B1D06">
        <w:rPr>
          <w:rFonts w:cs="Times New Roman"/>
          <w:sz w:val="22"/>
          <w:szCs w:val="22"/>
          <w:lang w:val="mt-MT"/>
        </w:rPr>
        <w:t xml:space="preserve"> (</w:t>
      </w:r>
      <w:r w:rsidR="00F25D3E" w:rsidRPr="009B1D06">
        <w:rPr>
          <w:rFonts w:cs="Times New Roman"/>
          <w:i/>
          <w:sz w:val="22"/>
          <w:szCs w:val="22"/>
          <w:lang w:val="mt-MT"/>
        </w:rPr>
        <w:t>person-years</w:t>
      </w:r>
      <w:r w:rsidR="00F25D3E" w:rsidRPr="009B1D06">
        <w:rPr>
          <w:rFonts w:cs="Times New Roman"/>
          <w:sz w:val="22"/>
          <w:szCs w:val="22"/>
          <w:lang w:val="mt-MT"/>
        </w:rPr>
        <w:t>)</w:t>
      </w:r>
      <w:r w:rsidR="00622CA0" w:rsidRPr="009B1D06">
        <w:rPr>
          <w:rFonts w:cs="Times New Roman"/>
          <w:sz w:val="22"/>
          <w:szCs w:val="22"/>
          <w:lang w:val="mt-MT"/>
        </w:rPr>
        <w:t>. Il-karatteristiċi fil-linja bażi huma mogħtija fil-qosor fit-Tabella 5.</w:t>
      </w:r>
    </w:p>
    <w:p w14:paraId="5B29CEAC" w14:textId="77777777" w:rsidR="008763E9" w:rsidRPr="009B1D06" w:rsidRDefault="008763E9" w:rsidP="00225AD2">
      <w:pPr>
        <w:rPr>
          <w:rFonts w:cs="Times New Roman"/>
          <w:sz w:val="22"/>
          <w:szCs w:val="22"/>
          <w:lang w:val="mt-MT"/>
        </w:rPr>
      </w:pPr>
    </w:p>
    <w:p w14:paraId="6DEA725A" w14:textId="77777777" w:rsidR="008763E9" w:rsidRPr="009B1D06" w:rsidRDefault="008763E9" w:rsidP="00225AD2">
      <w:pPr>
        <w:keepNext/>
        <w:rPr>
          <w:rFonts w:cs="Times New Roman"/>
          <w:b/>
          <w:sz w:val="22"/>
          <w:szCs w:val="22"/>
          <w:lang w:val="mt-MT"/>
        </w:rPr>
      </w:pPr>
      <w:r w:rsidRPr="009B1D06">
        <w:rPr>
          <w:rFonts w:cs="Times New Roman"/>
          <w:b/>
          <w:sz w:val="22"/>
          <w:szCs w:val="22"/>
          <w:lang w:val="mt-MT"/>
        </w:rPr>
        <w:t>Tabella 5: Popolazzjoni tal-istudju mill-istudju CO</w:t>
      </w:r>
      <w:r w:rsidRPr="009B1D06">
        <w:rPr>
          <w:rFonts w:cs="Times New Roman"/>
          <w:b/>
          <w:sz w:val="22"/>
          <w:szCs w:val="22"/>
          <w:lang w:val="mt-MT"/>
        </w:rPr>
        <w:noBreakHyphen/>
        <w:t>US</w:t>
      </w:r>
      <w:r w:rsidRPr="009B1D06">
        <w:rPr>
          <w:rFonts w:cs="Times New Roman"/>
          <w:b/>
          <w:sz w:val="22"/>
          <w:szCs w:val="22"/>
          <w:lang w:val="mt-MT"/>
        </w:rPr>
        <w:noBreakHyphen/>
        <w:t>104</w:t>
      </w:r>
      <w:r w:rsidRPr="009B1D06">
        <w:rPr>
          <w:rFonts w:cs="Times New Roman"/>
          <w:b/>
          <w:sz w:val="22"/>
          <w:szCs w:val="22"/>
          <w:lang w:val="mt-MT"/>
        </w:rPr>
        <w:noBreakHyphen/>
        <w:t>0288 (iPrEx)</w:t>
      </w:r>
    </w:p>
    <w:p w14:paraId="5631C6AD" w14:textId="77777777" w:rsidR="00717AD0" w:rsidRPr="009B1D06" w:rsidRDefault="00717AD0" w:rsidP="00225AD2">
      <w:pPr>
        <w:keepNext/>
        <w:rPr>
          <w:rFonts w:cs="Times New Roman"/>
          <w:sz w:val="22"/>
          <w:szCs w:val="22"/>
          <w:lang w:val="mt-MT"/>
        </w:rPr>
      </w:pPr>
    </w:p>
    <w:tbl>
      <w:tblPr>
        <w:tblW w:w="9290" w:type="dxa"/>
        <w:tblInd w:w="-5" w:type="dxa"/>
        <w:tblCellMar>
          <w:top w:w="7" w:type="dxa"/>
          <w:right w:w="115" w:type="dxa"/>
        </w:tblCellMar>
        <w:tblLook w:val="04A0" w:firstRow="1" w:lastRow="0" w:firstColumn="1" w:lastColumn="0" w:noHBand="0" w:noVBand="1"/>
      </w:tblPr>
      <w:tblGrid>
        <w:gridCol w:w="5411"/>
        <w:gridCol w:w="1432"/>
        <w:gridCol w:w="2447"/>
      </w:tblGrid>
      <w:tr w:rsidR="00717AD0" w:rsidRPr="009B1D06" w14:paraId="6B5CB4EF" w14:textId="77777777" w:rsidTr="00B90000">
        <w:trPr>
          <w:cantSplit/>
          <w:trHeight w:val="470"/>
          <w:tblHeader/>
        </w:trPr>
        <w:tc>
          <w:tcPr>
            <w:tcW w:w="5594" w:type="dxa"/>
            <w:tcBorders>
              <w:top w:val="single" w:sz="4" w:space="0" w:color="000000"/>
              <w:left w:val="single" w:sz="4" w:space="0" w:color="000000"/>
              <w:bottom w:val="single" w:sz="4" w:space="0" w:color="000000"/>
              <w:right w:val="single" w:sz="4" w:space="0" w:color="000000"/>
            </w:tcBorders>
            <w:shd w:val="clear" w:color="auto" w:fill="auto"/>
          </w:tcPr>
          <w:p w14:paraId="4E9FCEE9" w14:textId="77777777" w:rsidR="00717AD0" w:rsidRPr="009B1D06" w:rsidRDefault="00717AD0" w:rsidP="00225AD2">
            <w:pPr>
              <w:keepNext/>
              <w:rPr>
                <w:rFonts w:cs="Times New Roman"/>
                <w:sz w:val="22"/>
                <w:szCs w:val="22"/>
                <w:lang w:val="mt-MT"/>
              </w:rPr>
            </w:pPr>
          </w:p>
        </w:tc>
        <w:tc>
          <w:tcPr>
            <w:tcW w:w="1451" w:type="dxa"/>
            <w:tcBorders>
              <w:top w:val="single" w:sz="4" w:space="0" w:color="000000"/>
              <w:left w:val="single" w:sz="4" w:space="0" w:color="000000"/>
              <w:bottom w:val="single" w:sz="4" w:space="0" w:color="000000"/>
              <w:right w:val="single" w:sz="4" w:space="0" w:color="000000"/>
            </w:tcBorders>
            <w:shd w:val="clear" w:color="auto" w:fill="auto"/>
          </w:tcPr>
          <w:p w14:paraId="63D1A858" w14:textId="77777777" w:rsidR="00717AD0" w:rsidRPr="009B1D06" w:rsidRDefault="007A46D5" w:rsidP="00225AD2">
            <w:pPr>
              <w:keepNext/>
              <w:jc w:val="center"/>
              <w:rPr>
                <w:rFonts w:cs="Times New Roman"/>
                <w:b/>
                <w:sz w:val="22"/>
                <w:szCs w:val="22"/>
                <w:lang w:val="mt-MT"/>
              </w:rPr>
            </w:pPr>
            <w:r w:rsidRPr="009B1D06">
              <w:rPr>
                <w:rFonts w:cs="Times New Roman"/>
                <w:b/>
                <w:sz w:val="22"/>
                <w:szCs w:val="22"/>
                <w:lang w:val="mt-MT"/>
              </w:rPr>
              <w:t>Plaċ</w:t>
            </w:r>
            <w:r w:rsidR="00717AD0" w:rsidRPr="009B1D06">
              <w:rPr>
                <w:rFonts w:cs="Times New Roman"/>
                <w:b/>
                <w:sz w:val="22"/>
                <w:szCs w:val="22"/>
                <w:lang w:val="mt-MT"/>
              </w:rPr>
              <w:t xml:space="preserve">ebo </w:t>
            </w:r>
          </w:p>
          <w:p w14:paraId="7D3420CA" w14:textId="77777777" w:rsidR="00717AD0" w:rsidRPr="009B1D06" w:rsidRDefault="00717AD0" w:rsidP="00225AD2">
            <w:pPr>
              <w:keepNext/>
              <w:jc w:val="center"/>
              <w:rPr>
                <w:rFonts w:cs="Times New Roman"/>
                <w:sz w:val="22"/>
                <w:szCs w:val="22"/>
                <w:lang w:val="mt-MT"/>
              </w:rPr>
            </w:pPr>
            <w:r w:rsidRPr="009B1D06">
              <w:rPr>
                <w:rFonts w:cs="Times New Roman"/>
                <w:b/>
                <w:sz w:val="22"/>
                <w:szCs w:val="22"/>
                <w:lang w:val="mt-MT"/>
              </w:rPr>
              <w:t>(n = 1248)</w:t>
            </w:r>
          </w:p>
        </w:tc>
        <w:tc>
          <w:tcPr>
            <w:tcW w:w="2245" w:type="dxa"/>
            <w:tcBorders>
              <w:top w:val="single" w:sz="4" w:space="0" w:color="000000"/>
              <w:left w:val="single" w:sz="4" w:space="0" w:color="000000"/>
              <w:bottom w:val="single" w:sz="4" w:space="0" w:color="000000"/>
              <w:right w:val="single" w:sz="4" w:space="0" w:color="000000"/>
            </w:tcBorders>
            <w:shd w:val="clear" w:color="auto" w:fill="auto"/>
          </w:tcPr>
          <w:p w14:paraId="53DAEA01" w14:textId="77777777" w:rsidR="00717AD0" w:rsidRPr="009B1D06" w:rsidRDefault="00717AD0" w:rsidP="00225AD2">
            <w:pPr>
              <w:keepNext/>
              <w:jc w:val="center"/>
              <w:rPr>
                <w:rFonts w:cs="Times New Roman"/>
                <w:b/>
                <w:sz w:val="22"/>
                <w:szCs w:val="22"/>
                <w:lang w:val="mt-MT"/>
              </w:rPr>
            </w:pPr>
            <w:r w:rsidRPr="009B1D06">
              <w:rPr>
                <w:rFonts w:cs="Times New Roman"/>
                <w:b/>
                <w:sz w:val="22"/>
                <w:szCs w:val="22"/>
                <w:lang w:val="mt-MT"/>
              </w:rPr>
              <w:t>Emtricitabine/tenofovir disoproxil</w:t>
            </w:r>
          </w:p>
          <w:p w14:paraId="105015B0" w14:textId="77777777" w:rsidR="00717AD0" w:rsidRPr="009B1D06" w:rsidRDefault="00717AD0" w:rsidP="00225AD2">
            <w:pPr>
              <w:keepNext/>
              <w:jc w:val="center"/>
              <w:rPr>
                <w:rFonts w:cs="Times New Roman"/>
                <w:sz w:val="22"/>
                <w:szCs w:val="22"/>
                <w:lang w:val="mt-MT"/>
              </w:rPr>
            </w:pPr>
            <w:r w:rsidRPr="009B1D06">
              <w:rPr>
                <w:rFonts w:cs="Times New Roman"/>
                <w:b/>
                <w:sz w:val="22"/>
                <w:szCs w:val="22"/>
                <w:lang w:val="mt-MT"/>
              </w:rPr>
              <w:t>(n = 1251)</w:t>
            </w:r>
          </w:p>
        </w:tc>
      </w:tr>
      <w:tr w:rsidR="008763E9" w:rsidRPr="009B1D06" w14:paraId="62868CB5" w14:textId="77777777" w:rsidTr="00B90000">
        <w:trPr>
          <w:cantSplit/>
          <w:trHeight w:val="250"/>
        </w:trPr>
        <w:tc>
          <w:tcPr>
            <w:tcW w:w="5594" w:type="dxa"/>
            <w:tcBorders>
              <w:top w:val="single" w:sz="4" w:space="0" w:color="000000"/>
              <w:left w:val="single" w:sz="4" w:space="0" w:color="000000"/>
              <w:bottom w:val="single" w:sz="4" w:space="0" w:color="000000"/>
              <w:right w:val="single" w:sz="4" w:space="0" w:color="000000"/>
            </w:tcBorders>
            <w:shd w:val="clear" w:color="auto" w:fill="auto"/>
          </w:tcPr>
          <w:p w14:paraId="5E963746" w14:textId="77777777" w:rsidR="008763E9" w:rsidRPr="009B1D06" w:rsidRDefault="008763E9" w:rsidP="00225AD2">
            <w:pPr>
              <w:keepNext/>
              <w:rPr>
                <w:rFonts w:cs="Times New Roman"/>
                <w:sz w:val="22"/>
                <w:szCs w:val="22"/>
                <w:lang w:val="mt-MT"/>
              </w:rPr>
            </w:pPr>
            <w:r w:rsidRPr="009B1D06">
              <w:rPr>
                <w:rFonts w:cs="Times New Roman"/>
                <w:b/>
                <w:color w:val="000000"/>
                <w:sz w:val="22"/>
                <w:szCs w:val="22"/>
                <w:lang w:val="mt-MT"/>
              </w:rPr>
              <w:t xml:space="preserve">Età (Snin), Medja (SD) </w:t>
            </w:r>
          </w:p>
        </w:tc>
        <w:tc>
          <w:tcPr>
            <w:tcW w:w="1451" w:type="dxa"/>
            <w:tcBorders>
              <w:top w:val="single" w:sz="4" w:space="0" w:color="000000"/>
              <w:left w:val="single" w:sz="4" w:space="0" w:color="000000"/>
              <w:bottom w:val="single" w:sz="4" w:space="0" w:color="000000"/>
              <w:right w:val="single" w:sz="4" w:space="0" w:color="000000"/>
            </w:tcBorders>
            <w:shd w:val="clear" w:color="auto" w:fill="auto"/>
          </w:tcPr>
          <w:p w14:paraId="43D35B69" w14:textId="77777777" w:rsidR="008763E9" w:rsidRPr="009B1D06" w:rsidRDefault="008763E9" w:rsidP="00225AD2">
            <w:pPr>
              <w:keepNext/>
              <w:jc w:val="center"/>
              <w:rPr>
                <w:rFonts w:cs="Times New Roman"/>
                <w:sz w:val="22"/>
                <w:szCs w:val="22"/>
                <w:lang w:val="mt-MT"/>
              </w:rPr>
            </w:pPr>
            <w:r w:rsidRPr="009B1D06">
              <w:rPr>
                <w:rFonts w:cs="Times New Roman"/>
                <w:sz w:val="22"/>
                <w:szCs w:val="22"/>
                <w:lang w:val="mt-MT"/>
              </w:rPr>
              <w:t>27 (8.5)</w:t>
            </w:r>
          </w:p>
        </w:tc>
        <w:tc>
          <w:tcPr>
            <w:tcW w:w="2245" w:type="dxa"/>
            <w:tcBorders>
              <w:top w:val="single" w:sz="4" w:space="0" w:color="000000"/>
              <w:left w:val="single" w:sz="4" w:space="0" w:color="000000"/>
              <w:bottom w:val="single" w:sz="4" w:space="0" w:color="000000"/>
              <w:right w:val="single" w:sz="4" w:space="0" w:color="000000"/>
            </w:tcBorders>
            <w:shd w:val="clear" w:color="auto" w:fill="auto"/>
          </w:tcPr>
          <w:p w14:paraId="1E66A2F6" w14:textId="77777777" w:rsidR="008763E9" w:rsidRPr="009B1D06" w:rsidRDefault="008763E9" w:rsidP="00225AD2">
            <w:pPr>
              <w:keepNext/>
              <w:jc w:val="center"/>
              <w:rPr>
                <w:rFonts w:cs="Times New Roman"/>
                <w:sz w:val="22"/>
                <w:szCs w:val="22"/>
                <w:lang w:val="mt-MT"/>
              </w:rPr>
            </w:pPr>
            <w:r w:rsidRPr="009B1D06">
              <w:rPr>
                <w:rFonts w:cs="Times New Roman"/>
                <w:sz w:val="22"/>
                <w:szCs w:val="22"/>
                <w:lang w:val="mt-MT"/>
              </w:rPr>
              <w:t>27 (8.6)</w:t>
            </w:r>
          </w:p>
        </w:tc>
      </w:tr>
      <w:tr w:rsidR="008763E9" w:rsidRPr="009B1D06" w14:paraId="600AB3D3" w14:textId="77777777" w:rsidTr="00B90000">
        <w:trPr>
          <w:cantSplit/>
          <w:trHeight w:val="240"/>
        </w:trPr>
        <w:tc>
          <w:tcPr>
            <w:tcW w:w="5594" w:type="dxa"/>
            <w:tcBorders>
              <w:top w:val="single" w:sz="4" w:space="0" w:color="000000"/>
              <w:left w:val="single" w:sz="4" w:space="0" w:color="000000"/>
              <w:bottom w:val="single" w:sz="4" w:space="0" w:color="000000"/>
              <w:right w:val="nil"/>
            </w:tcBorders>
            <w:shd w:val="clear" w:color="auto" w:fill="auto"/>
          </w:tcPr>
          <w:p w14:paraId="5ED0F7AF" w14:textId="77777777" w:rsidR="008763E9" w:rsidRPr="009B1D06" w:rsidRDefault="008763E9" w:rsidP="00225AD2">
            <w:pPr>
              <w:keepNext/>
              <w:rPr>
                <w:rFonts w:cs="Times New Roman"/>
                <w:sz w:val="22"/>
                <w:szCs w:val="22"/>
                <w:lang w:val="mt-MT"/>
              </w:rPr>
            </w:pPr>
            <w:r w:rsidRPr="009B1D06">
              <w:rPr>
                <w:rFonts w:cs="Times New Roman"/>
                <w:b/>
                <w:color w:val="000000"/>
                <w:sz w:val="22"/>
                <w:szCs w:val="22"/>
                <w:lang w:val="mt-MT"/>
              </w:rPr>
              <w:t>Razza, N (%)</w:t>
            </w:r>
          </w:p>
        </w:tc>
        <w:tc>
          <w:tcPr>
            <w:tcW w:w="1451" w:type="dxa"/>
            <w:tcBorders>
              <w:top w:val="single" w:sz="4" w:space="0" w:color="000000"/>
              <w:left w:val="nil"/>
              <w:bottom w:val="single" w:sz="4" w:space="0" w:color="000000"/>
              <w:right w:val="nil"/>
            </w:tcBorders>
            <w:shd w:val="clear" w:color="auto" w:fill="auto"/>
          </w:tcPr>
          <w:p w14:paraId="11BADF0D" w14:textId="77777777" w:rsidR="008763E9" w:rsidRPr="009B1D06" w:rsidRDefault="008763E9" w:rsidP="00225AD2">
            <w:pPr>
              <w:keepNext/>
              <w:jc w:val="center"/>
              <w:rPr>
                <w:rFonts w:cs="Times New Roman"/>
                <w:sz w:val="22"/>
                <w:szCs w:val="22"/>
                <w:lang w:val="mt-MT"/>
              </w:rPr>
            </w:pPr>
          </w:p>
        </w:tc>
        <w:tc>
          <w:tcPr>
            <w:tcW w:w="2245" w:type="dxa"/>
            <w:tcBorders>
              <w:top w:val="single" w:sz="4" w:space="0" w:color="000000"/>
              <w:left w:val="nil"/>
              <w:bottom w:val="single" w:sz="4" w:space="0" w:color="000000"/>
              <w:right w:val="single" w:sz="4" w:space="0" w:color="000000"/>
            </w:tcBorders>
            <w:shd w:val="clear" w:color="auto" w:fill="auto"/>
          </w:tcPr>
          <w:p w14:paraId="490BAD78" w14:textId="77777777" w:rsidR="008763E9" w:rsidRPr="009B1D06" w:rsidRDefault="008763E9" w:rsidP="00225AD2">
            <w:pPr>
              <w:keepNext/>
              <w:jc w:val="center"/>
              <w:rPr>
                <w:rFonts w:cs="Times New Roman"/>
                <w:sz w:val="22"/>
                <w:szCs w:val="22"/>
                <w:lang w:val="mt-MT"/>
              </w:rPr>
            </w:pPr>
          </w:p>
        </w:tc>
      </w:tr>
      <w:tr w:rsidR="008763E9" w:rsidRPr="009B1D06" w14:paraId="1FD7F2E4" w14:textId="77777777" w:rsidTr="00B90000">
        <w:trPr>
          <w:cantSplit/>
          <w:trHeight w:val="240"/>
        </w:trPr>
        <w:tc>
          <w:tcPr>
            <w:tcW w:w="5594" w:type="dxa"/>
            <w:tcBorders>
              <w:top w:val="single" w:sz="4" w:space="0" w:color="000000"/>
              <w:left w:val="single" w:sz="4" w:space="0" w:color="000000"/>
              <w:bottom w:val="single" w:sz="4" w:space="0" w:color="000000"/>
              <w:right w:val="single" w:sz="4" w:space="0" w:color="000000"/>
            </w:tcBorders>
            <w:shd w:val="clear" w:color="auto" w:fill="auto"/>
          </w:tcPr>
          <w:p w14:paraId="15A1A0B0" w14:textId="77777777" w:rsidR="008763E9" w:rsidRPr="009B1D06" w:rsidRDefault="008763E9" w:rsidP="00225AD2">
            <w:pPr>
              <w:keepNext/>
              <w:ind w:left="137"/>
              <w:rPr>
                <w:rFonts w:cs="Times New Roman"/>
                <w:sz w:val="22"/>
                <w:szCs w:val="22"/>
                <w:lang w:val="mt-MT"/>
              </w:rPr>
            </w:pPr>
            <w:r w:rsidRPr="009B1D06">
              <w:rPr>
                <w:rFonts w:cs="Times New Roman"/>
                <w:color w:val="000000"/>
                <w:sz w:val="22"/>
                <w:szCs w:val="22"/>
                <w:lang w:val="mt-MT"/>
              </w:rPr>
              <w:t>Suwed/Afro-Amerikani</w:t>
            </w:r>
          </w:p>
        </w:tc>
        <w:tc>
          <w:tcPr>
            <w:tcW w:w="1451" w:type="dxa"/>
            <w:tcBorders>
              <w:top w:val="single" w:sz="4" w:space="0" w:color="000000"/>
              <w:left w:val="single" w:sz="4" w:space="0" w:color="000000"/>
              <w:bottom w:val="single" w:sz="4" w:space="0" w:color="000000"/>
              <w:right w:val="single" w:sz="4" w:space="0" w:color="000000"/>
            </w:tcBorders>
            <w:shd w:val="clear" w:color="auto" w:fill="auto"/>
          </w:tcPr>
          <w:p w14:paraId="749E3D27" w14:textId="77777777" w:rsidR="008763E9" w:rsidRPr="009B1D06" w:rsidRDefault="008763E9" w:rsidP="00225AD2">
            <w:pPr>
              <w:keepNext/>
              <w:jc w:val="center"/>
              <w:rPr>
                <w:rFonts w:cs="Times New Roman"/>
                <w:sz w:val="22"/>
                <w:szCs w:val="22"/>
                <w:lang w:val="mt-MT"/>
              </w:rPr>
            </w:pPr>
            <w:r w:rsidRPr="009B1D06">
              <w:rPr>
                <w:rFonts w:cs="Times New Roman"/>
                <w:sz w:val="22"/>
                <w:szCs w:val="22"/>
                <w:lang w:val="mt-MT"/>
              </w:rPr>
              <w:t>97 (8)</w:t>
            </w:r>
          </w:p>
        </w:tc>
        <w:tc>
          <w:tcPr>
            <w:tcW w:w="2245" w:type="dxa"/>
            <w:tcBorders>
              <w:top w:val="single" w:sz="4" w:space="0" w:color="000000"/>
              <w:left w:val="single" w:sz="4" w:space="0" w:color="000000"/>
              <w:bottom w:val="single" w:sz="4" w:space="0" w:color="000000"/>
              <w:right w:val="single" w:sz="4" w:space="0" w:color="000000"/>
            </w:tcBorders>
            <w:shd w:val="clear" w:color="auto" w:fill="auto"/>
          </w:tcPr>
          <w:p w14:paraId="759CEA5D" w14:textId="77777777" w:rsidR="008763E9" w:rsidRPr="009B1D06" w:rsidRDefault="008763E9" w:rsidP="00225AD2">
            <w:pPr>
              <w:keepNext/>
              <w:jc w:val="center"/>
              <w:rPr>
                <w:rFonts w:cs="Times New Roman"/>
                <w:sz w:val="22"/>
                <w:szCs w:val="22"/>
                <w:lang w:val="mt-MT"/>
              </w:rPr>
            </w:pPr>
            <w:r w:rsidRPr="009B1D06">
              <w:rPr>
                <w:rFonts w:cs="Times New Roman"/>
                <w:sz w:val="22"/>
                <w:szCs w:val="22"/>
                <w:lang w:val="mt-MT"/>
              </w:rPr>
              <w:t>117 (9)</w:t>
            </w:r>
          </w:p>
        </w:tc>
      </w:tr>
      <w:tr w:rsidR="008763E9" w:rsidRPr="009B1D06" w14:paraId="4AF411F4" w14:textId="77777777" w:rsidTr="00B90000">
        <w:trPr>
          <w:cantSplit/>
          <w:trHeight w:val="240"/>
        </w:trPr>
        <w:tc>
          <w:tcPr>
            <w:tcW w:w="5594" w:type="dxa"/>
            <w:tcBorders>
              <w:top w:val="single" w:sz="4" w:space="0" w:color="000000"/>
              <w:left w:val="single" w:sz="4" w:space="0" w:color="000000"/>
              <w:bottom w:val="single" w:sz="4" w:space="0" w:color="000000"/>
              <w:right w:val="single" w:sz="4" w:space="0" w:color="000000"/>
            </w:tcBorders>
            <w:shd w:val="clear" w:color="auto" w:fill="auto"/>
          </w:tcPr>
          <w:p w14:paraId="3A8DC71B" w14:textId="77777777" w:rsidR="008763E9" w:rsidRPr="009B1D06" w:rsidRDefault="008763E9" w:rsidP="00225AD2">
            <w:pPr>
              <w:keepNext/>
              <w:ind w:left="137"/>
              <w:rPr>
                <w:rFonts w:cs="Times New Roman"/>
                <w:sz w:val="22"/>
                <w:szCs w:val="22"/>
                <w:lang w:val="mt-MT"/>
              </w:rPr>
            </w:pPr>
            <w:r w:rsidRPr="009B1D06">
              <w:rPr>
                <w:rFonts w:cs="Times New Roman"/>
                <w:color w:val="000000"/>
                <w:sz w:val="22"/>
                <w:szCs w:val="22"/>
                <w:lang w:val="mt-MT"/>
              </w:rPr>
              <w:t>Bojod</w:t>
            </w:r>
          </w:p>
        </w:tc>
        <w:tc>
          <w:tcPr>
            <w:tcW w:w="1451" w:type="dxa"/>
            <w:tcBorders>
              <w:top w:val="single" w:sz="4" w:space="0" w:color="000000"/>
              <w:left w:val="single" w:sz="4" w:space="0" w:color="000000"/>
              <w:bottom w:val="single" w:sz="4" w:space="0" w:color="000000"/>
              <w:right w:val="single" w:sz="4" w:space="0" w:color="000000"/>
            </w:tcBorders>
            <w:shd w:val="clear" w:color="auto" w:fill="auto"/>
          </w:tcPr>
          <w:p w14:paraId="6C1C2C13" w14:textId="77777777" w:rsidR="008763E9" w:rsidRPr="009B1D06" w:rsidRDefault="008763E9" w:rsidP="00225AD2">
            <w:pPr>
              <w:keepNext/>
              <w:jc w:val="center"/>
              <w:rPr>
                <w:rFonts w:cs="Times New Roman"/>
                <w:sz w:val="22"/>
                <w:szCs w:val="22"/>
                <w:lang w:val="mt-MT"/>
              </w:rPr>
            </w:pPr>
            <w:r w:rsidRPr="009B1D06">
              <w:rPr>
                <w:rFonts w:cs="Times New Roman"/>
                <w:sz w:val="22"/>
                <w:szCs w:val="22"/>
                <w:lang w:val="mt-MT"/>
              </w:rPr>
              <w:t>208 (17)</w:t>
            </w:r>
          </w:p>
        </w:tc>
        <w:tc>
          <w:tcPr>
            <w:tcW w:w="2245" w:type="dxa"/>
            <w:tcBorders>
              <w:top w:val="single" w:sz="4" w:space="0" w:color="000000"/>
              <w:left w:val="single" w:sz="4" w:space="0" w:color="000000"/>
              <w:bottom w:val="single" w:sz="4" w:space="0" w:color="000000"/>
              <w:right w:val="single" w:sz="4" w:space="0" w:color="000000"/>
            </w:tcBorders>
            <w:shd w:val="clear" w:color="auto" w:fill="auto"/>
          </w:tcPr>
          <w:p w14:paraId="0FD3C9DE" w14:textId="77777777" w:rsidR="008763E9" w:rsidRPr="009B1D06" w:rsidRDefault="008763E9" w:rsidP="00225AD2">
            <w:pPr>
              <w:keepNext/>
              <w:jc w:val="center"/>
              <w:rPr>
                <w:rFonts w:cs="Times New Roman"/>
                <w:sz w:val="22"/>
                <w:szCs w:val="22"/>
                <w:lang w:val="mt-MT"/>
              </w:rPr>
            </w:pPr>
            <w:r w:rsidRPr="009B1D06">
              <w:rPr>
                <w:rFonts w:cs="Times New Roman"/>
                <w:sz w:val="22"/>
                <w:szCs w:val="22"/>
                <w:lang w:val="mt-MT"/>
              </w:rPr>
              <w:t>223 (18)</w:t>
            </w:r>
          </w:p>
        </w:tc>
      </w:tr>
      <w:tr w:rsidR="008763E9" w:rsidRPr="009B1D06" w14:paraId="6307B667" w14:textId="77777777" w:rsidTr="00B90000">
        <w:trPr>
          <w:cantSplit/>
          <w:trHeight w:val="240"/>
        </w:trPr>
        <w:tc>
          <w:tcPr>
            <w:tcW w:w="5594" w:type="dxa"/>
            <w:tcBorders>
              <w:top w:val="single" w:sz="4" w:space="0" w:color="000000"/>
              <w:left w:val="single" w:sz="4" w:space="0" w:color="000000"/>
              <w:bottom w:val="single" w:sz="4" w:space="0" w:color="000000"/>
              <w:right w:val="single" w:sz="4" w:space="0" w:color="000000"/>
            </w:tcBorders>
            <w:shd w:val="clear" w:color="auto" w:fill="auto"/>
          </w:tcPr>
          <w:p w14:paraId="1061A259" w14:textId="77777777" w:rsidR="008763E9" w:rsidRPr="009B1D06" w:rsidRDefault="008763E9" w:rsidP="00225AD2">
            <w:pPr>
              <w:keepNext/>
              <w:ind w:left="137"/>
              <w:rPr>
                <w:rFonts w:cs="Times New Roman"/>
                <w:sz w:val="22"/>
                <w:szCs w:val="22"/>
                <w:lang w:val="mt-MT"/>
              </w:rPr>
            </w:pPr>
            <w:r w:rsidRPr="009B1D06">
              <w:rPr>
                <w:rFonts w:cs="Times New Roman"/>
                <w:color w:val="000000"/>
                <w:sz w:val="22"/>
                <w:szCs w:val="22"/>
                <w:lang w:val="mt-MT"/>
              </w:rPr>
              <w:t>Imħalltin/Oħrajn</w:t>
            </w:r>
          </w:p>
        </w:tc>
        <w:tc>
          <w:tcPr>
            <w:tcW w:w="1451" w:type="dxa"/>
            <w:tcBorders>
              <w:top w:val="single" w:sz="4" w:space="0" w:color="000000"/>
              <w:left w:val="single" w:sz="4" w:space="0" w:color="000000"/>
              <w:bottom w:val="single" w:sz="4" w:space="0" w:color="000000"/>
              <w:right w:val="single" w:sz="4" w:space="0" w:color="000000"/>
            </w:tcBorders>
            <w:shd w:val="clear" w:color="auto" w:fill="auto"/>
          </w:tcPr>
          <w:p w14:paraId="0C9DE89B" w14:textId="77777777" w:rsidR="008763E9" w:rsidRPr="009B1D06" w:rsidRDefault="008763E9" w:rsidP="00225AD2">
            <w:pPr>
              <w:keepNext/>
              <w:jc w:val="center"/>
              <w:rPr>
                <w:rFonts w:cs="Times New Roman"/>
                <w:sz w:val="22"/>
                <w:szCs w:val="22"/>
                <w:lang w:val="mt-MT"/>
              </w:rPr>
            </w:pPr>
            <w:r w:rsidRPr="009B1D06">
              <w:rPr>
                <w:rFonts w:cs="Times New Roman"/>
                <w:sz w:val="22"/>
                <w:szCs w:val="22"/>
                <w:lang w:val="mt-MT"/>
              </w:rPr>
              <w:t>878 (70)</w:t>
            </w:r>
          </w:p>
        </w:tc>
        <w:tc>
          <w:tcPr>
            <w:tcW w:w="2245" w:type="dxa"/>
            <w:tcBorders>
              <w:top w:val="single" w:sz="4" w:space="0" w:color="000000"/>
              <w:left w:val="single" w:sz="4" w:space="0" w:color="000000"/>
              <w:bottom w:val="single" w:sz="4" w:space="0" w:color="000000"/>
              <w:right w:val="single" w:sz="4" w:space="0" w:color="000000"/>
            </w:tcBorders>
            <w:shd w:val="clear" w:color="auto" w:fill="auto"/>
          </w:tcPr>
          <w:p w14:paraId="20F14599" w14:textId="77777777" w:rsidR="008763E9" w:rsidRPr="009B1D06" w:rsidRDefault="008763E9" w:rsidP="00225AD2">
            <w:pPr>
              <w:keepNext/>
              <w:jc w:val="center"/>
              <w:rPr>
                <w:rFonts w:cs="Times New Roman"/>
                <w:sz w:val="22"/>
                <w:szCs w:val="22"/>
                <w:lang w:val="mt-MT"/>
              </w:rPr>
            </w:pPr>
            <w:r w:rsidRPr="009B1D06">
              <w:rPr>
                <w:rFonts w:cs="Times New Roman"/>
                <w:sz w:val="22"/>
                <w:szCs w:val="22"/>
                <w:lang w:val="mt-MT"/>
              </w:rPr>
              <w:t>849 (68)</w:t>
            </w:r>
          </w:p>
        </w:tc>
      </w:tr>
      <w:tr w:rsidR="008763E9" w:rsidRPr="009B1D06" w14:paraId="44118159" w14:textId="77777777" w:rsidTr="00B90000">
        <w:trPr>
          <w:cantSplit/>
          <w:trHeight w:val="240"/>
        </w:trPr>
        <w:tc>
          <w:tcPr>
            <w:tcW w:w="5594" w:type="dxa"/>
            <w:tcBorders>
              <w:top w:val="single" w:sz="4" w:space="0" w:color="000000"/>
              <w:left w:val="single" w:sz="4" w:space="0" w:color="000000"/>
              <w:bottom w:val="single" w:sz="4" w:space="0" w:color="000000"/>
              <w:right w:val="single" w:sz="4" w:space="0" w:color="000000"/>
            </w:tcBorders>
            <w:shd w:val="clear" w:color="auto" w:fill="auto"/>
          </w:tcPr>
          <w:p w14:paraId="39ED739F" w14:textId="77777777" w:rsidR="008763E9" w:rsidRPr="009B1D06" w:rsidRDefault="008763E9" w:rsidP="00225AD2">
            <w:pPr>
              <w:keepNext/>
              <w:ind w:left="137"/>
              <w:rPr>
                <w:rFonts w:cs="Times New Roman"/>
                <w:sz w:val="22"/>
                <w:szCs w:val="22"/>
                <w:lang w:val="mt-MT"/>
              </w:rPr>
            </w:pPr>
            <w:r w:rsidRPr="009B1D06">
              <w:rPr>
                <w:rFonts w:cs="Times New Roman"/>
                <w:color w:val="000000"/>
                <w:sz w:val="22"/>
                <w:szCs w:val="22"/>
                <w:lang w:val="mt-MT"/>
              </w:rPr>
              <w:t>Asjatiċi</w:t>
            </w:r>
          </w:p>
        </w:tc>
        <w:tc>
          <w:tcPr>
            <w:tcW w:w="1451" w:type="dxa"/>
            <w:tcBorders>
              <w:top w:val="single" w:sz="4" w:space="0" w:color="000000"/>
              <w:left w:val="single" w:sz="4" w:space="0" w:color="000000"/>
              <w:bottom w:val="single" w:sz="4" w:space="0" w:color="000000"/>
              <w:right w:val="single" w:sz="4" w:space="0" w:color="000000"/>
            </w:tcBorders>
            <w:shd w:val="clear" w:color="auto" w:fill="auto"/>
          </w:tcPr>
          <w:p w14:paraId="65796B4F" w14:textId="77777777" w:rsidR="008763E9" w:rsidRPr="009B1D06" w:rsidRDefault="008763E9" w:rsidP="00225AD2">
            <w:pPr>
              <w:keepNext/>
              <w:jc w:val="center"/>
              <w:rPr>
                <w:rFonts w:cs="Times New Roman"/>
                <w:sz w:val="22"/>
                <w:szCs w:val="22"/>
                <w:lang w:val="mt-MT"/>
              </w:rPr>
            </w:pPr>
            <w:r w:rsidRPr="009B1D06">
              <w:rPr>
                <w:rFonts w:cs="Times New Roman"/>
                <w:sz w:val="22"/>
                <w:szCs w:val="22"/>
                <w:lang w:val="mt-MT"/>
              </w:rPr>
              <w:t>65 (5)</w:t>
            </w:r>
          </w:p>
        </w:tc>
        <w:tc>
          <w:tcPr>
            <w:tcW w:w="2245" w:type="dxa"/>
            <w:tcBorders>
              <w:top w:val="single" w:sz="4" w:space="0" w:color="000000"/>
              <w:left w:val="single" w:sz="4" w:space="0" w:color="000000"/>
              <w:bottom w:val="single" w:sz="4" w:space="0" w:color="000000"/>
              <w:right w:val="single" w:sz="4" w:space="0" w:color="000000"/>
            </w:tcBorders>
            <w:shd w:val="clear" w:color="auto" w:fill="auto"/>
          </w:tcPr>
          <w:p w14:paraId="7E1699A6" w14:textId="77777777" w:rsidR="008763E9" w:rsidRPr="009B1D06" w:rsidRDefault="008763E9" w:rsidP="00225AD2">
            <w:pPr>
              <w:keepNext/>
              <w:jc w:val="center"/>
              <w:rPr>
                <w:rFonts w:cs="Times New Roman"/>
                <w:sz w:val="22"/>
                <w:szCs w:val="22"/>
                <w:lang w:val="mt-MT"/>
              </w:rPr>
            </w:pPr>
            <w:r w:rsidRPr="009B1D06">
              <w:rPr>
                <w:rFonts w:cs="Times New Roman"/>
                <w:sz w:val="22"/>
                <w:szCs w:val="22"/>
                <w:lang w:val="mt-MT"/>
              </w:rPr>
              <w:t>62 (5)</w:t>
            </w:r>
          </w:p>
        </w:tc>
      </w:tr>
      <w:tr w:rsidR="008763E9" w:rsidRPr="009B1D06" w14:paraId="74ADC868" w14:textId="77777777" w:rsidTr="00B90000">
        <w:trPr>
          <w:cantSplit/>
          <w:trHeight w:val="240"/>
        </w:trPr>
        <w:tc>
          <w:tcPr>
            <w:tcW w:w="5594" w:type="dxa"/>
            <w:tcBorders>
              <w:top w:val="single" w:sz="4" w:space="0" w:color="000000"/>
              <w:left w:val="single" w:sz="4" w:space="0" w:color="000000"/>
              <w:bottom w:val="single" w:sz="4" w:space="0" w:color="000000"/>
              <w:right w:val="single" w:sz="4" w:space="0" w:color="000000"/>
            </w:tcBorders>
            <w:shd w:val="clear" w:color="auto" w:fill="auto"/>
          </w:tcPr>
          <w:p w14:paraId="6E9BF98A" w14:textId="77777777" w:rsidR="008763E9" w:rsidRPr="009B1D06" w:rsidRDefault="008763E9" w:rsidP="00225AD2">
            <w:pPr>
              <w:keepNext/>
              <w:rPr>
                <w:rFonts w:cs="Times New Roman"/>
                <w:sz w:val="22"/>
                <w:szCs w:val="22"/>
                <w:lang w:val="mt-MT"/>
              </w:rPr>
            </w:pPr>
            <w:r w:rsidRPr="009B1D06">
              <w:rPr>
                <w:rFonts w:cs="Times New Roman"/>
                <w:b/>
                <w:color w:val="000000"/>
                <w:sz w:val="22"/>
                <w:szCs w:val="22"/>
                <w:lang w:val="mt-MT"/>
              </w:rPr>
              <w:t>Etniċità Ispanika/Latina, N (%)</w:t>
            </w:r>
          </w:p>
        </w:tc>
        <w:tc>
          <w:tcPr>
            <w:tcW w:w="1451" w:type="dxa"/>
            <w:tcBorders>
              <w:top w:val="single" w:sz="4" w:space="0" w:color="000000"/>
              <w:left w:val="single" w:sz="4" w:space="0" w:color="000000"/>
              <w:bottom w:val="single" w:sz="4" w:space="0" w:color="000000"/>
              <w:right w:val="single" w:sz="4" w:space="0" w:color="000000"/>
            </w:tcBorders>
            <w:shd w:val="clear" w:color="auto" w:fill="auto"/>
          </w:tcPr>
          <w:p w14:paraId="70C10489" w14:textId="77777777" w:rsidR="008763E9" w:rsidRPr="009B1D06" w:rsidRDefault="008763E9" w:rsidP="00225AD2">
            <w:pPr>
              <w:keepNext/>
              <w:jc w:val="center"/>
              <w:rPr>
                <w:rFonts w:cs="Times New Roman"/>
                <w:sz w:val="22"/>
                <w:szCs w:val="22"/>
                <w:lang w:val="mt-MT"/>
              </w:rPr>
            </w:pPr>
            <w:r w:rsidRPr="009B1D06">
              <w:rPr>
                <w:rFonts w:cs="Times New Roman"/>
                <w:sz w:val="22"/>
                <w:szCs w:val="22"/>
                <w:lang w:val="mt-MT"/>
              </w:rPr>
              <w:t>906 (73)</w:t>
            </w:r>
          </w:p>
        </w:tc>
        <w:tc>
          <w:tcPr>
            <w:tcW w:w="2245" w:type="dxa"/>
            <w:tcBorders>
              <w:top w:val="single" w:sz="4" w:space="0" w:color="000000"/>
              <w:left w:val="single" w:sz="4" w:space="0" w:color="000000"/>
              <w:bottom w:val="single" w:sz="4" w:space="0" w:color="000000"/>
              <w:right w:val="single" w:sz="4" w:space="0" w:color="000000"/>
            </w:tcBorders>
            <w:shd w:val="clear" w:color="auto" w:fill="auto"/>
          </w:tcPr>
          <w:p w14:paraId="37D80111" w14:textId="77777777" w:rsidR="008763E9" w:rsidRPr="009B1D06" w:rsidRDefault="008763E9" w:rsidP="00225AD2">
            <w:pPr>
              <w:keepNext/>
              <w:jc w:val="center"/>
              <w:rPr>
                <w:rFonts w:cs="Times New Roman"/>
                <w:sz w:val="22"/>
                <w:szCs w:val="22"/>
                <w:lang w:val="mt-MT"/>
              </w:rPr>
            </w:pPr>
            <w:r w:rsidRPr="009B1D06">
              <w:rPr>
                <w:rFonts w:cs="Times New Roman"/>
                <w:sz w:val="22"/>
                <w:szCs w:val="22"/>
                <w:lang w:val="mt-MT"/>
              </w:rPr>
              <w:t>900 (72)</w:t>
            </w:r>
          </w:p>
        </w:tc>
      </w:tr>
      <w:tr w:rsidR="008763E9" w:rsidRPr="009B1D06" w14:paraId="47F08750" w14:textId="77777777" w:rsidTr="00B90000">
        <w:trPr>
          <w:cantSplit/>
          <w:trHeight w:val="298"/>
        </w:trPr>
        <w:tc>
          <w:tcPr>
            <w:tcW w:w="5594" w:type="dxa"/>
            <w:tcBorders>
              <w:top w:val="single" w:sz="4" w:space="0" w:color="000000"/>
              <w:left w:val="single" w:sz="4" w:space="0" w:color="000000"/>
              <w:bottom w:val="single" w:sz="4" w:space="0" w:color="000000"/>
              <w:right w:val="nil"/>
            </w:tcBorders>
            <w:shd w:val="clear" w:color="auto" w:fill="auto"/>
          </w:tcPr>
          <w:p w14:paraId="49EE38D0" w14:textId="77777777" w:rsidR="008763E9" w:rsidRPr="009B1D06" w:rsidRDefault="008763E9" w:rsidP="00225AD2">
            <w:pPr>
              <w:keepNext/>
              <w:rPr>
                <w:rFonts w:cs="Times New Roman"/>
                <w:sz w:val="22"/>
                <w:szCs w:val="22"/>
                <w:lang w:val="mt-MT"/>
              </w:rPr>
            </w:pPr>
            <w:r w:rsidRPr="009B1D06">
              <w:rPr>
                <w:rFonts w:cs="Times New Roman"/>
                <w:b/>
                <w:color w:val="000000"/>
                <w:sz w:val="22"/>
                <w:szCs w:val="22"/>
                <w:lang w:val="mt-MT"/>
              </w:rPr>
              <w:t>Fatturi ta’ Riskju Sesswali fl-Iskrinjar</w:t>
            </w:r>
          </w:p>
        </w:tc>
        <w:tc>
          <w:tcPr>
            <w:tcW w:w="1451" w:type="dxa"/>
            <w:tcBorders>
              <w:top w:val="single" w:sz="4" w:space="0" w:color="000000"/>
              <w:left w:val="nil"/>
              <w:bottom w:val="single" w:sz="4" w:space="0" w:color="000000"/>
              <w:right w:val="nil"/>
            </w:tcBorders>
            <w:shd w:val="clear" w:color="auto" w:fill="auto"/>
          </w:tcPr>
          <w:p w14:paraId="5306674B" w14:textId="77777777" w:rsidR="008763E9" w:rsidRPr="009B1D06" w:rsidRDefault="008763E9" w:rsidP="00225AD2">
            <w:pPr>
              <w:keepNext/>
              <w:jc w:val="center"/>
              <w:rPr>
                <w:rFonts w:cs="Times New Roman"/>
                <w:sz w:val="22"/>
                <w:szCs w:val="22"/>
                <w:lang w:val="mt-MT"/>
              </w:rPr>
            </w:pPr>
          </w:p>
        </w:tc>
        <w:tc>
          <w:tcPr>
            <w:tcW w:w="2245" w:type="dxa"/>
            <w:tcBorders>
              <w:top w:val="single" w:sz="4" w:space="0" w:color="000000"/>
              <w:left w:val="nil"/>
              <w:bottom w:val="single" w:sz="4" w:space="0" w:color="000000"/>
              <w:right w:val="single" w:sz="4" w:space="0" w:color="000000"/>
            </w:tcBorders>
            <w:shd w:val="clear" w:color="auto" w:fill="auto"/>
          </w:tcPr>
          <w:p w14:paraId="37B57905" w14:textId="77777777" w:rsidR="008763E9" w:rsidRPr="009B1D06" w:rsidRDefault="008763E9" w:rsidP="00225AD2">
            <w:pPr>
              <w:keepNext/>
              <w:jc w:val="center"/>
              <w:rPr>
                <w:rFonts w:cs="Times New Roman"/>
                <w:sz w:val="22"/>
                <w:szCs w:val="22"/>
                <w:lang w:val="mt-MT"/>
              </w:rPr>
            </w:pPr>
          </w:p>
        </w:tc>
      </w:tr>
      <w:tr w:rsidR="008763E9" w:rsidRPr="009B1D06" w14:paraId="048ECBA4" w14:textId="77777777" w:rsidTr="00B90000">
        <w:trPr>
          <w:cantSplit/>
          <w:trHeight w:val="240"/>
        </w:trPr>
        <w:tc>
          <w:tcPr>
            <w:tcW w:w="5594" w:type="dxa"/>
            <w:tcBorders>
              <w:top w:val="single" w:sz="4" w:space="0" w:color="000000"/>
              <w:left w:val="single" w:sz="4" w:space="0" w:color="000000"/>
              <w:bottom w:val="single" w:sz="4" w:space="0" w:color="000000"/>
              <w:right w:val="single" w:sz="4" w:space="0" w:color="000000"/>
            </w:tcBorders>
            <w:shd w:val="clear" w:color="auto" w:fill="auto"/>
          </w:tcPr>
          <w:p w14:paraId="7183E160" w14:textId="77777777" w:rsidR="008763E9" w:rsidRPr="009B1D06" w:rsidRDefault="008763E9" w:rsidP="00225AD2">
            <w:pPr>
              <w:keepNext/>
              <w:ind w:left="137"/>
              <w:rPr>
                <w:rFonts w:cs="Times New Roman"/>
                <w:sz w:val="22"/>
                <w:szCs w:val="22"/>
                <w:lang w:val="mt-MT"/>
              </w:rPr>
            </w:pPr>
            <w:r w:rsidRPr="009B1D06">
              <w:rPr>
                <w:rFonts w:cs="Times New Roman"/>
                <w:color w:val="000000"/>
                <w:sz w:val="22"/>
                <w:szCs w:val="22"/>
                <w:lang w:val="mt-MT"/>
              </w:rPr>
              <w:t xml:space="preserve">Numru ta’ Msieħba fit-12-il Ġimgħa ta’ Qabel, Medja (SD) </w:t>
            </w:r>
          </w:p>
        </w:tc>
        <w:tc>
          <w:tcPr>
            <w:tcW w:w="1451" w:type="dxa"/>
            <w:tcBorders>
              <w:top w:val="single" w:sz="4" w:space="0" w:color="000000"/>
              <w:left w:val="single" w:sz="4" w:space="0" w:color="000000"/>
              <w:bottom w:val="single" w:sz="4" w:space="0" w:color="000000"/>
              <w:right w:val="single" w:sz="4" w:space="0" w:color="000000"/>
            </w:tcBorders>
            <w:shd w:val="clear" w:color="auto" w:fill="auto"/>
          </w:tcPr>
          <w:p w14:paraId="6B6A0D7E" w14:textId="77777777" w:rsidR="008763E9" w:rsidRPr="009B1D06" w:rsidRDefault="008763E9" w:rsidP="00225AD2">
            <w:pPr>
              <w:keepNext/>
              <w:jc w:val="center"/>
              <w:rPr>
                <w:rFonts w:cs="Times New Roman"/>
                <w:sz w:val="22"/>
                <w:szCs w:val="22"/>
                <w:lang w:val="mt-MT"/>
              </w:rPr>
            </w:pPr>
            <w:r w:rsidRPr="009B1D06">
              <w:rPr>
                <w:rFonts w:cs="Times New Roman"/>
                <w:sz w:val="22"/>
                <w:szCs w:val="22"/>
                <w:lang w:val="mt-MT"/>
              </w:rPr>
              <w:t>18 (43)</w:t>
            </w:r>
          </w:p>
        </w:tc>
        <w:tc>
          <w:tcPr>
            <w:tcW w:w="2245" w:type="dxa"/>
            <w:tcBorders>
              <w:top w:val="single" w:sz="4" w:space="0" w:color="000000"/>
              <w:left w:val="single" w:sz="4" w:space="0" w:color="000000"/>
              <w:bottom w:val="single" w:sz="4" w:space="0" w:color="000000"/>
              <w:right w:val="single" w:sz="4" w:space="0" w:color="000000"/>
            </w:tcBorders>
            <w:shd w:val="clear" w:color="auto" w:fill="auto"/>
          </w:tcPr>
          <w:p w14:paraId="5E949115" w14:textId="77777777" w:rsidR="008763E9" w:rsidRPr="009B1D06" w:rsidRDefault="008763E9" w:rsidP="00225AD2">
            <w:pPr>
              <w:keepNext/>
              <w:jc w:val="center"/>
              <w:rPr>
                <w:rFonts w:cs="Times New Roman"/>
                <w:sz w:val="22"/>
                <w:szCs w:val="22"/>
                <w:lang w:val="mt-MT"/>
              </w:rPr>
            </w:pPr>
            <w:r w:rsidRPr="009B1D06">
              <w:rPr>
                <w:rFonts w:cs="Times New Roman"/>
                <w:sz w:val="22"/>
                <w:szCs w:val="22"/>
                <w:lang w:val="mt-MT"/>
              </w:rPr>
              <w:t>18 (35)</w:t>
            </w:r>
          </w:p>
        </w:tc>
      </w:tr>
      <w:tr w:rsidR="008763E9" w:rsidRPr="009B1D06" w14:paraId="10943E1E" w14:textId="77777777" w:rsidTr="00B90000">
        <w:trPr>
          <w:cantSplit/>
          <w:trHeight w:val="240"/>
        </w:trPr>
        <w:tc>
          <w:tcPr>
            <w:tcW w:w="5594" w:type="dxa"/>
            <w:tcBorders>
              <w:top w:val="single" w:sz="4" w:space="0" w:color="000000"/>
              <w:left w:val="single" w:sz="4" w:space="0" w:color="000000"/>
              <w:bottom w:val="single" w:sz="4" w:space="0" w:color="000000"/>
              <w:right w:val="single" w:sz="4" w:space="0" w:color="000000"/>
            </w:tcBorders>
            <w:shd w:val="clear" w:color="auto" w:fill="auto"/>
          </w:tcPr>
          <w:p w14:paraId="75271377" w14:textId="77777777" w:rsidR="008763E9" w:rsidRPr="009B1D06" w:rsidRDefault="008763E9" w:rsidP="00225AD2">
            <w:pPr>
              <w:keepNext/>
              <w:ind w:left="137"/>
              <w:rPr>
                <w:rFonts w:cs="Times New Roman"/>
                <w:sz w:val="22"/>
                <w:szCs w:val="22"/>
                <w:lang w:val="mt-MT"/>
              </w:rPr>
            </w:pPr>
            <w:r w:rsidRPr="009B1D06">
              <w:rPr>
                <w:rFonts w:cs="Times New Roman"/>
                <w:color w:val="000000"/>
                <w:sz w:val="22"/>
                <w:szCs w:val="22"/>
                <w:lang w:val="mt-MT"/>
              </w:rPr>
              <w:t>URAI fit-12-il Ġimgħa ta’ Qabel, N (%)</w:t>
            </w:r>
          </w:p>
        </w:tc>
        <w:tc>
          <w:tcPr>
            <w:tcW w:w="1451" w:type="dxa"/>
            <w:tcBorders>
              <w:top w:val="single" w:sz="4" w:space="0" w:color="000000"/>
              <w:left w:val="single" w:sz="4" w:space="0" w:color="000000"/>
              <w:bottom w:val="single" w:sz="4" w:space="0" w:color="000000"/>
              <w:right w:val="single" w:sz="4" w:space="0" w:color="000000"/>
            </w:tcBorders>
            <w:shd w:val="clear" w:color="auto" w:fill="auto"/>
          </w:tcPr>
          <w:p w14:paraId="7722A19B" w14:textId="77777777" w:rsidR="008763E9" w:rsidRPr="009B1D06" w:rsidRDefault="008763E9" w:rsidP="00225AD2">
            <w:pPr>
              <w:keepNext/>
              <w:jc w:val="center"/>
              <w:rPr>
                <w:rFonts w:cs="Times New Roman"/>
                <w:sz w:val="22"/>
                <w:szCs w:val="22"/>
                <w:lang w:val="mt-MT"/>
              </w:rPr>
            </w:pPr>
            <w:r w:rsidRPr="009B1D06">
              <w:rPr>
                <w:rFonts w:cs="Times New Roman"/>
                <w:sz w:val="22"/>
                <w:szCs w:val="22"/>
                <w:lang w:val="mt-MT"/>
              </w:rPr>
              <w:t>753 (60)</w:t>
            </w:r>
          </w:p>
        </w:tc>
        <w:tc>
          <w:tcPr>
            <w:tcW w:w="2245" w:type="dxa"/>
            <w:tcBorders>
              <w:top w:val="single" w:sz="4" w:space="0" w:color="000000"/>
              <w:left w:val="single" w:sz="4" w:space="0" w:color="000000"/>
              <w:bottom w:val="single" w:sz="4" w:space="0" w:color="000000"/>
              <w:right w:val="single" w:sz="4" w:space="0" w:color="000000"/>
            </w:tcBorders>
            <w:shd w:val="clear" w:color="auto" w:fill="auto"/>
          </w:tcPr>
          <w:p w14:paraId="069EAE60" w14:textId="77777777" w:rsidR="008763E9" w:rsidRPr="009B1D06" w:rsidRDefault="008763E9" w:rsidP="00225AD2">
            <w:pPr>
              <w:keepNext/>
              <w:jc w:val="center"/>
              <w:rPr>
                <w:rFonts w:cs="Times New Roman"/>
                <w:sz w:val="22"/>
                <w:szCs w:val="22"/>
                <w:lang w:val="mt-MT"/>
              </w:rPr>
            </w:pPr>
            <w:r w:rsidRPr="009B1D06">
              <w:rPr>
                <w:rFonts w:cs="Times New Roman"/>
                <w:sz w:val="22"/>
                <w:szCs w:val="22"/>
                <w:lang w:val="mt-MT"/>
              </w:rPr>
              <w:t>732 (59)</w:t>
            </w:r>
          </w:p>
        </w:tc>
      </w:tr>
      <w:tr w:rsidR="008763E9" w:rsidRPr="009B1D06" w14:paraId="10FF0212" w14:textId="77777777" w:rsidTr="00B90000">
        <w:trPr>
          <w:cantSplit/>
          <w:trHeight w:val="298"/>
        </w:trPr>
        <w:tc>
          <w:tcPr>
            <w:tcW w:w="5594" w:type="dxa"/>
            <w:tcBorders>
              <w:top w:val="single" w:sz="4" w:space="0" w:color="000000"/>
              <w:left w:val="single" w:sz="4" w:space="0" w:color="000000"/>
              <w:bottom w:val="single" w:sz="4" w:space="0" w:color="000000"/>
              <w:right w:val="single" w:sz="4" w:space="0" w:color="000000"/>
            </w:tcBorders>
            <w:shd w:val="clear" w:color="auto" w:fill="auto"/>
          </w:tcPr>
          <w:p w14:paraId="221FC2F1" w14:textId="77777777" w:rsidR="008763E9" w:rsidRPr="009B1D06" w:rsidRDefault="008763E9" w:rsidP="00225AD2">
            <w:pPr>
              <w:keepNext/>
              <w:ind w:left="137"/>
              <w:rPr>
                <w:rFonts w:cs="Times New Roman"/>
                <w:sz w:val="22"/>
                <w:szCs w:val="22"/>
                <w:lang w:val="mt-MT"/>
              </w:rPr>
            </w:pPr>
            <w:r w:rsidRPr="009B1D06">
              <w:rPr>
                <w:rFonts w:cs="Times New Roman"/>
                <w:color w:val="000000"/>
                <w:sz w:val="22"/>
                <w:szCs w:val="22"/>
                <w:lang w:val="mt-MT"/>
              </w:rPr>
              <w:t>URAI ma’ Sieħeb bl-HIV+ (jew stat mhux magħruf fis-6 Xhur ta’ Qabel, N (%)</w:t>
            </w:r>
          </w:p>
        </w:tc>
        <w:tc>
          <w:tcPr>
            <w:tcW w:w="1451" w:type="dxa"/>
            <w:tcBorders>
              <w:top w:val="single" w:sz="4" w:space="0" w:color="000000"/>
              <w:left w:val="single" w:sz="4" w:space="0" w:color="000000"/>
              <w:bottom w:val="single" w:sz="4" w:space="0" w:color="000000"/>
              <w:right w:val="single" w:sz="4" w:space="0" w:color="000000"/>
            </w:tcBorders>
            <w:shd w:val="clear" w:color="auto" w:fill="auto"/>
          </w:tcPr>
          <w:p w14:paraId="37865A50" w14:textId="77777777" w:rsidR="008763E9" w:rsidRPr="009B1D06" w:rsidRDefault="008763E9" w:rsidP="00225AD2">
            <w:pPr>
              <w:keepNext/>
              <w:jc w:val="center"/>
              <w:rPr>
                <w:rFonts w:cs="Times New Roman"/>
                <w:sz w:val="22"/>
                <w:szCs w:val="22"/>
                <w:lang w:val="mt-MT"/>
              </w:rPr>
            </w:pPr>
            <w:r w:rsidRPr="009B1D06">
              <w:rPr>
                <w:rFonts w:cs="Times New Roman"/>
                <w:sz w:val="22"/>
                <w:szCs w:val="22"/>
                <w:lang w:val="mt-MT"/>
              </w:rPr>
              <w:t>1009 (81)</w:t>
            </w:r>
          </w:p>
        </w:tc>
        <w:tc>
          <w:tcPr>
            <w:tcW w:w="2245" w:type="dxa"/>
            <w:tcBorders>
              <w:top w:val="single" w:sz="4" w:space="0" w:color="000000"/>
              <w:left w:val="single" w:sz="4" w:space="0" w:color="000000"/>
              <w:bottom w:val="single" w:sz="4" w:space="0" w:color="000000"/>
              <w:right w:val="single" w:sz="4" w:space="0" w:color="000000"/>
            </w:tcBorders>
            <w:shd w:val="clear" w:color="auto" w:fill="auto"/>
          </w:tcPr>
          <w:p w14:paraId="384382D5" w14:textId="77777777" w:rsidR="008763E9" w:rsidRPr="009B1D06" w:rsidRDefault="008763E9" w:rsidP="00225AD2">
            <w:pPr>
              <w:keepNext/>
              <w:jc w:val="center"/>
              <w:rPr>
                <w:rFonts w:cs="Times New Roman"/>
                <w:sz w:val="22"/>
                <w:szCs w:val="22"/>
                <w:lang w:val="mt-MT"/>
              </w:rPr>
            </w:pPr>
            <w:r w:rsidRPr="009B1D06">
              <w:rPr>
                <w:rFonts w:cs="Times New Roman"/>
                <w:sz w:val="22"/>
                <w:szCs w:val="22"/>
                <w:lang w:val="mt-MT"/>
              </w:rPr>
              <w:t>992 (79)</w:t>
            </w:r>
          </w:p>
        </w:tc>
      </w:tr>
      <w:tr w:rsidR="008763E9" w:rsidRPr="009B1D06" w14:paraId="58122B70" w14:textId="77777777" w:rsidTr="00B90000">
        <w:trPr>
          <w:cantSplit/>
          <w:trHeight w:val="241"/>
        </w:trPr>
        <w:tc>
          <w:tcPr>
            <w:tcW w:w="5594" w:type="dxa"/>
            <w:tcBorders>
              <w:top w:val="single" w:sz="4" w:space="0" w:color="000000"/>
              <w:left w:val="single" w:sz="4" w:space="0" w:color="000000"/>
              <w:bottom w:val="single" w:sz="4" w:space="0" w:color="000000"/>
              <w:right w:val="single" w:sz="4" w:space="0" w:color="000000"/>
            </w:tcBorders>
            <w:shd w:val="clear" w:color="auto" w:fill="auto"/>
          </w:tcPr>
          <w:p w14:paraId="21FF141A" w14:textId="77777777" w:rsidR="008763E9" w:rsidRPr="009B1D06" w:rsidRDefault="008763E9" w:rsidP="00225AD2">
            <w:pPr>
              <w:keepNext/>
              <w:ind w:left="137"/>
              <w:rPr>
                <w:rFonts w:cs="Times New Roman"/>
                <w:sz w:val="22"/>
                <w:szCs w:val="22"/>
                <w:lang w:val="mt-MT"/>
              </w:rPr>
            </w:pPr>
            <w:r w:rsidRPr="009B1D06">
              <w:rPr>
                <w:rFonts w:cs="Times New Roman"/>
                <w:color w:val="000000"/>
                <w:sz w:val="22"/>
                <w:szCs w:val="22"/>
                <w:lang w:val="mt-MT"/>
              </w:rPr>
              <w:t>Involuti f’Sess Transazzjonali fl-Aħħar 6 Xhur, N (%)</w:t>
            </w:r>
          </w:p>
        </w:tc>
        <w:tc>
          <w:tcPr>
            <w:tcW w:w="1451" w:type="dxa"/>
            <w:tcBorders>
              <w:top w:val="single" w:sz="4" w:space="0" w:color="000000"/>
              <w:left w:val="single" w:sz="4" w:space="0" w:color="000000"/>
              <w:bottom w:val="single" w:sz="4" w:space="0" w:color="000000"/>
              <w:right w:val="single" w:sz="4" w:space="0" w:color="000000"/>
            </w:tcBorders>
            <w:shd w:val="clear" w:color="auto" w:fill="auto"/>
          </w:tcPr>
          <w:p w14:paraId="51B2FFB0" w14:textId="77777777" w:rsidR="008763E9" w:rsidRPr="009B1D06" w:rsidRDefault="008763E9" w:rsidP="00225AD2">
            <w:pPr>
              <w:keepNext/>
              <w:jc w:val="center"/>
              <w:rPr>
                <w:rFonts w:cs="Times New Roman"/>
                <w:sz w:val="22"/>
                <w:szCs w:val="22"/>
                <w:lang w:val="mt-MT"/>
              </w:rPr>
            </w:pPr>
            <w:r w:rsidRPr="009B1D06">
              <w:rPr>
                <w:rFonts w:cs="Times New Roman"/>
                <w:sz w:val="22"/>
                <w:szCs w:val="22"/>
                <w:lang w:val="mt-MT"/>
              </w:rPr>
              <w:t>510 (41)</w:t>
            </w:r>
          </w:p>
        </w:tc>
        <w:tc>
          <w:tcPr>
            <w:tcW w:w="2245" w:type="dxa"/>
            <w:tcBorders>
              <w:top w:val="single" w:sz="4" w:space="0" w:color="000000"/>
              <w:left w:val="single" w:sz="4" w:space="0" w:color="000000"/>
              <w:bottom w:val="single" w:sz="4" w:space="0" w:color="000000"/>
              <w:right w:val="single" w:sz="4" w:space="0" w:color="000000"/>
            </w:tcBorders>
            <w:shd w:val="clear" w:color="auto" w:fill="auto"/>
          </w:tcPr>
          <w:p w14:paraId="5B07DF66" w14:textId="77777777" w:rsidR="008763E9" w:rsidRPr="009B1D06" w:rsidRDefault="008763E9" w:rsidP="00225AD2">
            <w:pPr>
              <w:keepNext/>
              <w:jc w:val="center"/>
              <w:rPr>
                <w:rFonts w:cs="Times New Roman"/>
                <w:sz w:val="22"/>
                <w:szCs w:val="22"/>
                <w:lang w:val="mt-MT"/>
              </w:rPr>
            </w:pPr>
            <w:r w:rsidRPr="009B1D06">
              <w:rPr>
                <w:rFonts w:cs="Times New Roman"/>
                <w:sz w:val="22"/>
                <w:szCs w:val="22"/>
                <w:lang w:val="mt-MT"/>
              </w:rPr>
              <w:t>517 (41)</w:t>
            </w:r>
          </w:p>
        </w:tc>
      </w:tr>
      <w:tr w:rsidR="008763E9" w:rsidRPr="009B1D06" w14:paraId="6602A2F6" w14:textId="77777777" w:rsidTr="00B90000">
        <w:trPr>
          <w:cantSplit/>
          <w:trHeight w:val="240"/>
        </w:trPr>
        <w:tc>
          <w:tcPr>
            <w:tcW w:w="5594" w:type="dxa"/>
            <w:tcBorders>
              <w:top w:val="single" w:sz="4" w:space="0" w:color="000000"/>
              <w:left w:val="single" w:sz="4" w:space="0" w:color="000000"/>
              <w:bottom w:val="single" w:sz="4" w:space="0" w:color="000000"/>
              <w:right w:val="single" w:sz="4" w:space="0" w:color="000000"/>
            </w:tcBorders>
            <w:shd w:val="clear" w:color="auto" w:fill="auto"/>
          </w:tcPr>
          <w:p w14:paraId="4C194A4B" w14:textId="77777777" w:rsidR="008763E9" w:rsidRPr="009B1D06" w:rsidRDefault="008763E9" w:rsidP="00225AD2">
            <w:pPr>
              <w:keepNext/>
              <w:ind w:left="137"/>
              <w:rPr>
                <w:rFonts w:cs="Times New Roman"/>
                <w:sz w:val="22"/>
                <w:szCs w:val="22"/>
                <w:lang w:val="mt-MT"/>
              </w:rPr>
            </w:pPr>
            <w:r w:rsidRPr="009B1D06">
              <w:rPr>
                <w:rFonts w:cs="Times New Roman"/>
                <w:color w:val="000000"/>
                <w:sz w:val="22"/>
                <w:szCs w:val="22"/>
                <w:lang w:val="mt-MT"/>
              </w:rPr>
              <w:t>Sieħeb Magħruf li Għandu l-HIV+ fl-Aħħar 6 Xhur, N (%)</w:t>
            </w:r>
          </w:p>
        </w:tc>
        <w:tc>
          <w:tcPr>
            <w:tcW w:w="1451" w:type="dxa"/>
            <w:tcBorders>
              <w:top w:val="single" w:sz="4" w:space="0" w:color="000000"/>
              <w:left w:val="single" w:sz="4" w:space="0" w:color="000000"/>
              <w:bottom w:val="single" w:sz="4" w:space="0" w:color="000000"/>
              <w:right w:val="single" w:sz="4" w:space="0" w:color="000000"/>
            </w:tcBorders>
            <w:shd w:val="clear" w:color="auto" w:fill="auto"/>
          </w:tcPr>
          <w:p w14:paraId="0143FA96" w14:textId="77777777" w:rsidR="008763E9" w:rsidRPr="009B1D06" w:rsidRDefault="008763E9" w:rsidP="00225AD2">
            <w:pPr>
              <w:keepNext/>
              <w:jc w:val="center"/>
              <w:rPr>
                <w:rFonts w:cs="Times New Roman"/>
                <w:sz w:val="22"/>
                <w:szCs w:val="22"/>
                <w:lang w:val="mt-MT"/>
              </w:rPr>
            </w:pPr>
            <w:r w:rsidRPr="009B1D06">
              <w:rPr>
                <w:rFonts w:cs="Times New Roman"/>
                <w:sz w:val="22"/>
                <w:szCs w:val="22"/>
                <w:lang w:val="mt-MT"/>
              </w:rPr>
              <w:t>32 (3)</w:t>
            </w:r>
          </w:p>
        </w:tc>
        <w:tc>
          <w:tcPr>
            <w:tcW w:w="2245" w:type="dxa"/>
            <w:tcBorders>
              <w:top w:val="single" w:sz="4" w:space="0" w:color="000000"/>
              <w:left w:val="single" w:sz="4" w:space="0" w:color="000000"/>
              <w:bottom w:val="single" w:sz="4" w:space="0" w:color="000000"/>
              <w:right w:val="single" w:sz="4" w:space="0" w:color="000000"/>
            </w:tcBorders>
            <w:shd w:val="clear" w:color="auto" w:fill="auto"/>
          </w:tcPr>
          <w:p w14:paraId="27F11014" w14:textId="77777777" w:rsidR="008763E9" w:rsidRPr="009B1D06" w:rsidRDefault="008763E9" w:rsidP="00225AD2">
            <w:pPr>
              <w:keepNext/>
              <w:jc w:val="center"/>
              <w:rPr>
                <w:rFonts w:cs="Times New Roman"/>
                <w:sz w:val="22"/>
                <w:szCs w:val="22"/>
                <w:lang w:val="mt-MT"/>
              </w:rPr>
            </w:pPr>
            <w:r w:rsidRPr="009B1D06">
              <w:rPr>
                <w:rFonts w:cs="Times New Roman"/>
                <w:sz w:val="22"/>
                <w:szCs w:val="22"/>
                <w:lang w:val="mt-MT"/>
              </w:rPr>
              <w:t>23 (2)</w:t>
            </w:r>
          </w:p>
        </w:tc>
      </w:tr>
      <w:tr w:rsidR="008763E9" w:rsidRPr="009B1D06" w14:paraId="170420AA" w14:textId="77777777" w:rsidTr="00B90000">
        <w:trPr>
          <w:cantSplit/>
          <w:trHeight w:val="240"/>
        </w:trPr>
        <w:tc>
          <w:tcPr>
            <w:tcW w:w="5594" w:type="dxa"/>
            <w:tcBorders>
              <w:top w:val="single" w:sz="4" w:space="0" w:color="000000"/>
              <w:left w:val="single" w:sz="4" w:space="0" w:color="000000"/>
              <w:bottom w:val="single" w:sz="4" w:space="0" w:color="000000"/>
              <w:right w:val="single" w:sz="4" w:space="0" w:color="000000"/>
            </w:tcBorders>
            <w:shd w:val="clear" w:color="auto" w:fill="auto"/>
          </w:tcPr>
          <w:p w14:paraId="0E329897" w14:textId="77777777" w:rsidR="008763E9" w:rsidRPr="009B1D06" w:rsidRDefault="008763E9" w:rsidP="00225AD2">
            <w:pPr>
              <w:keepNext/>
              <w:ind w:left="137"/>
              <w:rPr>
                <w:rFonts w:cs="Times New Roman"/>
                <w:sz w:val="22"/>
                <w:szCs w:val="22"/>
                <w:lang w:val="mt-MT"/>
              </w:rPr>
            </w:pPr>
            <w:r w:rsidRPr="009B1D06">
              <w:rPr>
                <w:rFonts w:cs="Times New Roman"/>
                <w:color w:val="000000"/>
                <w:sz w:val="22"/>
                <w:szCs w:val="22"/>
                <w:lang w:val="mt-MT"/>
              </w:rPr>
              <w:t>Seroreattività tas-Sifilide, N (%)</w:t>
            </w:r>
          </w:p>
        </w:tc>
        <w:tc>
          <w:tcPr>
            <w:tcW w:w="1451" w:type="dxa"/>
            <w:tcBorders>
              <w:top w:val="single" w:sz="4" w:space="0" w:color="000000"/>
              <w:left w:val="single" w:sz="4" w:space="0" w:color="000000"/>
              <w:bottom w:val="single" w:sz="4" w:space="0" w:color="000000"/>
              <w:right w:val="single" w:sz="4" w:space="0" w:color="000000"/>
            </w:tcBorders>
            <w:shd w:val="clear" w:color="auto" w:fill="auto"/>
          </w:tcPr>
          <w:p w14:paraId="46149326" w14:textId="77777777" w:rsidR="008763E9" w:rsidRPr="009B1D06" w:rsidRDefault="008763E9" w:rsidP="00225AD2">
            <w:pPr>
              <w:keepNext/>
              <w:jc w:val="center"/>
              <w:rPr>
                <w:rFonts w:cs="Times New Roman"/>
                <w:sz w:val="22"/>
                <w:szCs w:val="22"/>
                <w:lang w:val="mt-MT"/>
              </w:rPr>
            </w:pPr>
            <w:r w:rsidRPr="009B1D06">
              <w:rPr>
                <w:rFonts w:cs="Times New Roman"/>
                <w:sz w:val="22"/>
                <w:szCs w:val="22"/>
                <w:lang w:val="mt-MT"/>
              </w:rPr>
              <w:t>162/1239 (13)</w:t>
            </w:r>
          </w:p>
        </w:tc>
        <w:tc>
          <w:tcPr>
            <w:tcW w:w="2245" w:type="dxa"/>
            <w:tcBorders>
              <w:top w:val="single" w:sz="4" w:space="0" w:color="000000"/>
              <w:left w:val="single" w:sz="4" w:space="0" w:color="000000"/>
              <w:bottom w:val="single" w:sz="4" w:space="0" w:color="000000"/>
              <w:right w:val="single" w:sz="4" w:space="0" w:color="000000"/>
            </w:tcBorders>
            <w:shd w:val="clear" w:color="auto" w:fill="auto"/>
          </w:tcPr>
          <w:p w14:paraId="1E5DFEC9" w14:textId="77777777" w:rsidR="008763E9" w:rsidRPr="009B1D06" w:rsidRDefault="008763E9" w:rsidP="00225AD2">
            <w:pPr>
              <w:keepNext/>
              <w:jc w:val="center"/>
              <w:rPr>
                <w:rFonts w:cs="Times New Roman"/>
                <w:sz w:val="22"/>
                <w:szCs w:val="22"/>
                <w:lang w:val="mt-MT"/>
              </w:rPr>
            </w:pPr>
            <w:r w:rsidRPr="009B1D06">
              <w:rPr>
                <w:rFonts w:cs="Times New Roman"/>
                <w:sz w:val="22"/>
                <w:szCs w:val="22"/>
                <w:lang w:val="mt-MT"/>
              </w:rPr>
              <w:t>164/1240 (13)</w:t>
            </w:r>
          </w:p>
        </w:tc>
      </w:tr>
      <w:tr w:rsidR="008763E9" w:rsidRPr="009B1D06" w14:paraId="1A631A9B" w14:textId="77777777" w:rsidTr="00B90000">
        <w:trPr>
          <w:cantSplit/>
          <w:trHeight w:val="240"/>
        </w:trPr>
        <w:tc>
          <w:tcPr>
            <w:tcW w:w="5594" w:type="dxa"/>
            <w:tcBorders>
              <w:top w:val="single" w:sz="4" w:space="0" w:color="000000"/>
              <w:left w:val="single" w:sz="4" w:space="0" w:color="000000"/>
              <w:bottom w:val="single" w:sz="4" w:space="0" w:color="000000"/>
              <w:right w:val="single" w:sz="4" w:space="0" w:color="000000"/>
            </w:tcBorders>
            <w:shd w:val="clear" w:color="auto" w:fill="auto"/>
          </w:tcPr>
          <w:p w14:paraId="1465E3B7" w14:textId="77777777" w:rsidR="008763E9" w:rsidRPr="009B1D06" w:rsidRDefault="008763E9" w:rsidP="00225AD2">
            <w:pPr>
              <w:keepNext/>
              <w:ind w:left="137"/>
              <w:rPr>
                <w:rFonts w:cs="Times New Roman"/>
                <w:sz w:val="22"/>
                <w:szCs w:val="22"/>
                <w:lang w:val="mt-MT"/>
              </w:rPr>
            </w:pPr>
            <w:r w:rsidRPr="009B1D06">
              <w:rPr>
                <w:rFonts w:cs="Times New Roman"/>
                <w:color w:val="000000"/>
                <w:sz w:val="22"/>
                <w:szCs w:val="22"/>
                <w:lang w:val="mt-MT"/>
              </w:rPr>
              <w:t>Infezzjoni tat-Tip 2 tal-Virus tas-Serum Herpes Simplex, N (%)</w:t>
            </w:r>
          </w:p>
        </w:tc>
        <w:tc>
          <w:tcPr>
            <w:tcW w:w="1451" w:type="dxa"/>
            <w:tcBorders>
              <w:top w:val="single" w:sz="4" w:space="0" w:color="000000"/>
              <w:left w:val="single" w:sz="4" w:space="0" w:color="000000"/>
              <w:bottom w:val="single" w:sz="4" w:space="0" w:color="000000"/>
              <w:right w:val="single" w:sz="4" w:space="0" w:color="000000"/>
            </w:tcBorders>
            <w:shd w:val="clear" w:color="auto" w:fill="auto"/>
          </w:tcPr>
          <w:p w14:paraId="23DDA1AC" w14:textId="77777777" w:rsidR="008763E9" w:rsidRPr="009B1D06" w:rsidRDefault="008763E9" w:rsidP="00225AD2">
            <w:pPr>
              <w:keepNext/>
              <w:jc w:val="center"/>
              <w:rPr>
                <w:rFonts w:cs="Times New Roman"/>
                <w:sz w:val="22"/>
                <w:szCs w:val="22"/>
                <w:lang w:val="mt-MT"/>
              </w:rPr>
            </w:pPr>
            <w:r w:rsidRPr="009B1D06">
              <w:rPr>
                <w:rFonts w:cs="Times New Roman"/>
                <w:sz w:val="22"/>
                <w:szCs w:val="22"/>
                <w:lang w:val="mt-MT"/>
              </w:rPr>
              <w:t>430/1243 (35)</w:t>
            </w:r>
          </w:p>
        </w:tc>
        <w:tc>
          <w:tcPr>
            <w:tcW w:w="2245" w:type="dxa"/>
            <w:tcBorders>
              <w:top w:val="single" w:sz="4" w:space="0" w:color="000000"/>
              <w:left w:val="single" w:sz="4" w:space="0" w:color="000000"/>
              <w:bottom w:val="single" w:sz="4" w:space="0" w:color="000000"/>
              <w:right w:val="single" w:sz="4" w:space="0" w:color="000000"/>
            </w:tcBorders>
            <w:shd w:val="clear" w:color="auto" w:fill="auto"/>
          </w:tcPr>
          <w:p w14:paraId="08901430" w14:textId="77777777" w:rsidR="008763E9" w:rsidRPr="009B1D06" w:rsidRDefault="008763E9" w:rsidP="00225AD2">
            <w:pPr>
              <w:keepNext/>
              <w:jc w:val="center"/>
              <w:rPr>
                <w:rFonts w:cs="Times New Roman"/>
                <w:sz w:val="22"/>
                <w:szCs w:val="22"/>
                <w:lang w:val="mt-MT"/>
              </w:rPr>
            </w:pPr>
            <w:r w:rsidRPr="009B1D06">
              <w:rPr>
                <w:rFonts w:cs="Times New Roman"/>
                <w:sz w:val="22"/>
                <w:szCs w:val="22"/>
                <w:lang w:val="mt-MT"/>
              </w:rPr>
              <w:t>458/1241 (37)</w:t>
            </w:r>
          </w:p>
        </w:tc>
      </w:tr>
      <w:tr w:rsidR="008763E9" w:rsidRPr="009B1D06" w14:paraId="20FE2C43" w14:textId="77777777" w:rsidTr="00B90000">
        <w:trPr>
          <w:cantSplit/>
          <w:trHeight w:val="240"/>
        </w:trPr>
        <w:tc>
          <w:tcPr>
            <w:tcW w:w="5594" w:type="dxa"/>
            <w:tcBorders>
              <w:top w:val="single" w:sz="4" w:space="0" w:color="000000"/>
              <w:left w:val="single" w:sz="4" w:space="0" w:color="000000"/>
              <w:bottom w:val="single" w:sz="4" w:space="0" w:color="000000"/>
              <w:right w:val="single" w:sz="4" w:space="0" w:color="000000"/>
            </w:tcBorders>
            <w:shd w:val="clear" w:color="auto" w:fill="auto"/>
          </w:tcPr>
          <w:p w14:paraId="67006361" w14:textId="77777777" w:rsidR="008763E9" w:rsidRPr="009B1D06" w:rsidRDefault="008763E9" w:rsidP="00225AD2">
            <w:pPr>
              <w:keepNext/>
              <w:ind w:left="137"/>
              <w:rPr>
                <w:rFonts w:cs="Times New Roman"/>
                <w:sz w:val="22"/>
                <w:szCs w:val="22"/>
                <w:lang w:val="mt-MT"/>
              </w:rPr>
            </w:pPr>
            <w:r w:rsidRPr="009B1D06">
              <w:rPr>
                <w:rFonts w:cs="Times New Roman"/>
                <w:color w:val="000000"/>
                <w:sz w:val="22"/>
                <w:szCs w:val="22"/>
                <w:lang w:val="mt-MT"/>
              </w:rPr>
              <w:t xml:space="preserve">Pożittiv għal Esterase </w:t>
            </w:r>
            <w:r w:rsidR="00F25D3E" w:rsidRPr="009B1D06">
              <w:rPr>
                <w:rFonts w:cs="Times New Roman"/>
                <w:color w:val="000000"/>
                <w:sz w:val="22"/>
                <w:szCs w:val="22"/>
                <w:lang w:val="mt-MT"/>
              </w:rPr>
              <w:t>tal-</w:t>
            </w:r>
            <w:r w:rsidRPr="009B1D06">
              <w:rPr>
                <w:rFonts w:cs="Times New Roman"/>
                <w:color w:val="000000"/>
                <w:sz w:val="22"/>
                <w:szCs w:val="22"/>
                <w:lang w:val="mt-MT"/>
              </w:rPr>
              <w:t xml:space="preserve">Lewkoċiti fl-Awrina, N (%) </w:t>
            </w:r>
          </w:p>
        </w:tc>
        <w:tc>
          <w:tcPr>
            <w:tcW w:w="1451" w:type="dxa"/>
            <w:tcBorders>
              <w:top w:val="single" w:sz="4" w:space="0" w:color="000000"/>
              <w:left w:val="single" w:sz="4" w:space="0" w:color="000000"/>
              <w:bottom w:val="single" w:sz="4" w:space="0" w:color="000000"/>
              <w:right w:val="single" w:sz="4" w:space="0" w:color="000000"/>
            </w:tcBorders>
            <w:shd w:val="clear" w:color="auto" w:fill="auto"/>
          </w:tcPr>
          <w:p w14:paraId="14F16D7D" w14:textId="77777777" w:rsidR="008763E9" w:rsidRPr="009B1D06" w:rsidRDefault="008763E9" w:rsidP="00225AD2">
            <w:pPr>
              <w:keepNext/>
              <w:jc w:val="center"/>
              <w:rPr>
                <w:rFonts w:cs="Times New Roman"/>
                <w:sz w:val="22"/>
                <w:szCs w:val="22"/>
                <w:lang w:val="mt-MT"/>
              </w:rPr>
            </w:pPr>
            <w:r w:rsidRPr="009B1D06">
              <w:rPr>
                <w:rFonts w:cs="Times New Roman"/>
                <w:sz w:val="22"/>
                <w:szCs w:val="22"/>
                <w:lang w:val="mt-MT"/>
              </w:rPr>
              <w:t>22 (2)</w:t>
            </w:r>
          </w:p>
        </w:tc>
        <w:tc>
          <w:tcPr>
            <w:tcW w:w="2245" w:type="dxa"/>
            <w:tcBorders>
              <w:top w:val="single" w:sz="4" w:space="0" w:color="000000"/>
              <w:left w:val="single" w:sz="4" w:space="0" w:color="000000"/>
              <w:bottom w:val="single" w:sz="4" w:space="0" w:color="000000"/>
              <w:right w:val="single" w:sz="4" w:space="0" w:color="000000"/>
            </w:tcBorders>
            <w:shd w:val="clear" w:color="auto" w:fill="auto"/>
          </w:tcPr>
          <w:p w14:paraId="0D020172" w14:textId="77777777" w:rsidR="008763E9" w:rsidRPr="009B1D06" w:rsidRDefault="008763E9" w:rsidP="00225AD2">
            <w:pPr>
              <w:keepNext/>
              <w:jc w:val="center"/>
              <w:rPr>
                <w:rFonts w:cs="Times New Roman"/>
                <w:sz w:val="22"/>
                <w:szCs w:val="22"/>
                <w:lang w:val="mt-MT"/>
              </w:rPr>
            </w:pPr>
            <w:r w:rsidRPr="009B1D06">
              <w:rPr>
                <w:rFonts w:cs="Times New Roman"/>
                <w:sz w:val="22"/>
                <w:szCs w:val="22"/>
                <w:lang w:val="mt-MT"/>
              </w:rPr>
              <w:t>23 (2)</w:t>
            </w:r>
          </w:p>
        </w:tc>
      </w:tr>
    </w:tbl>
    <w:p w14:paraId="51F4C282" w14:textId="77777777" w:rsidR="00717AD0" w:rsidRPr="009B1D06" w:rsidRDefault="0044682D" w:rsidP="00225AD2">
      <w:pPr>
        <w:rPr>
          <w:rFonts w:cs="Times New Roman"/>
          <w:sz w:val="22"/>
          <w:szCs w:val="22"/>
          <w:lang w:val="mt-MT"/>
        </w:rPr>
      </w:pPr>
      <w:r w:rsidRPr="009B1D06">
        <w:rPr>
          <w:rFonts w:cs="Times New Roman"/>
          <w:sz w:val="22"/>
          <w:szCs w:val="22"/>
          <w:lang w:val="mt-MT"/>
        </w:rPr>
        <w:t>URAI = att sesswali anali riċettiv u mhux protett</w:t>
      </w:r>
    </w:p>
    <w:p w14:paraId="35D6C999" w14:textId="77777777" w:rsidR="0044682D" w:rsidRPr="009B1D06" w:rsidRDefault="0044682D" w:rsidP="00225AD2">
      <w:pPr>
        <w:rPr>
          <w:rFonts w:cs="Times New Roman"/>
          <w:sz w:val="22"/>
          <w:szCs w:val="22"/>
          <w:lang w:val="mt-MT"/>
        </w:rPr>
      </w:pPr>
    </w:p>
    <w:p w14:paraId="0C00BA4B" w14:textId="77777777" w:rsidR="00717AD0" w:rsidRPr="009B1D06" w:rsidRDefault="0044682D" w:rsidP="00225AD2">
      <w:pPr>
        <w:keepLines/>
        <w:rPr>
          <w:rFonts w:cs="Times New Roman"/>
          <w:sz w:val="22"/>
          <w:szCs w:val="22"/>
          <w:lang w:val="mt-MT"/>
        </w:rPr>
      </w:pPr>
      <w:r w:rsidRPr="009B1D06">
        <w:rPr>
          <w:rFonts w:cs="Times New Roman"/>
          <w:sz w:val="22"/>
          <w:szCs w:val="22"/>
          <w:lang w:val="mt-MT"/>
        </w:rPr>
        <w:t>L-inċidenzi ta’ serokonverżjoni tal-HIV global</w:t>
      </w:r>
      <w:r w:rsidR="00F25D3E" w:rsidRPr="009B1D06">
        <w:rPr>
          <w:rFonts w:cs="Times New Roman"/>
          <w:sz w:val="22"/>
          <w:szCs w:val="22"/>
          <w:lang w:val="mt-MT"/>
        </w:rPr>
        <w:t>i</w:t>
      </w:r>
      <w:r w:rsidRPr="009B1D06">
        <w:rPr>
          <w:rFonts w:cs="Times New Roman"/>
          <w:sz w:val="22"/>
          <w:szCs w:val="22"/>
          <w:lang w:val="mt-MT"/>
        </w:rPr>
        <w:t xml:space="preserve"> u fis-sottosett </w:t>
      </w:r>
      <w:r w:rsidR="00F25D3E" w:rsidRPr="009B1D06">
        <w:rPr>
          <w:rFonts w:cs="Times New Roman"/>
          <w:sz w:val="22"/>
          <w:szCs w:val="22"/>
          <w:lang w:val="mt-MT"/>
        </w:rPr>
        <w:t>(</w:t>
      </w:r>
      <w:r w:rsidR="00F25D3E" w:rsidRPr="009B1D06">
        <w:rPr>
          <w:rFonts w:cs="Times New Roman"/>
          <w:i/>
          <w:sz w:val="22"/>
          <w:szCs w:val="22"/>
          <w:lang w:val="mt-MT"/>
        </w:rPr>
        <w:t>subset</w:t>
      </w:r>
      <w:r w:rsidR="00F25D3E" w:rsidRPr="009B1D06">
        <w:rPr>
          <w:rFonts w:cs="Times New Roman"/>
          <w:sz w:val="22"/>
          <w:szCs w:val="22"/>
          <w:lang w:val="mt-MT"/>
        </w:rPr>
        <w:t xml:space="preserve">) </w:t>
      </w:r>
      <w:r w:rsidRPr="009B1D06">
        <w:rPr>
          <w:rFonts w:cs="Times New Roman"/>
          <w:sz w:val="22"/>
          <w:szCs w:val="22"/>
          <w:lang w:val="mt-MT"/>
        </w:rPr>
        <w:t xml:space="preserve">li rrappurtaw att sesswali anali riċettiv u mhux protett huma murija fit-Tabella 6. L-effikaċja kienet korrelata ħafna mal-aderenza kif ivvalutata mill-iskoperta ta’ livelli tal-mediċina fil-plażma jew intraċellulari fi studju ta’ kontroll fuq każijiet </w:t>
      </w:r>
      <w:r w:rsidR="00F25D3E" w:rsidRPr="009B1D06">
        <w:rPr>
          <w:rFonts w:cs="Times New Roman"/>
          <w:sz w:val="22"/>
          <w:szCs w:val="22"/>
          <w:lang w:val="mt-MT"/>
        </w:rPr>
        <w:t>(</w:t>
      </w:r>
      <w:r w:rsidR="00F25D3E" w:rsidRPr="009B1D06">
        <w:rPr>
          <w:rFonts w:cs="Times New Roman"/>
          <w:i/>
          <w:sz w:val="22"/>
          <w:szCs w:val="22"/>
          <w:lang w:val="mt-MT"/>
        </w:rPr>
        <w:t>case-control</w:t>
      </w:r>
      <w:r w:rsidR="00F25D3E" w:rsidRPr="009B1D06">
        <w:rPr>
          <w:rFonts w:cs="Times New Roman"/>
          <w:sz w:val="22"/>
          <w:szCs w:val="22"/>
          <w:lang w:val="mt-MT"/>
        </w:rPr>
        <w:t xml:space="preserve">) </w:t>
      </w:r>
      <w:r w:rsidRPr="009B1D06">
        <w:rPr>
          <w:rFonts w:cs="Times New Roman"/>
          <w:sz w:val="22"/>
          <w:szCs w:val="22"/>
          <w:lang w:val="mt-MT"/>
        </w:rPr>
        <w:t>(Tabella 7).</w:t>
      </w:r>
    </w:p>
    <w:p w14:paraId="12F77C35" w14:textId="77777777" w:rsidR="00A556B1" w:rsidRPr="009B1D06" w:rsidRDefault="00A556B1" w:rsidP="00225AD2">
      <w:pPr>
        <w:keepNext/>
        <w:widowControl w:val="0"/>
        <w:rPr>
          <w:rFonts w:cs="Times New Roman"/>
          <w:sz w:val="22"/>
          <w:szCs w:val="22"/>
          <w:lang w:val="mt-MT"/>
        </w:rPr>
      </w:pPr>
      <w:bookmarkStart w:id="3" w:name="_Ref446589258"/>
    </w:p>
    <w:p w14:paraId="3B64B021" w14:textId="77777777" w:rsidR="00A556B1" w:rsidRPr="009B1D06" w:rsidRDefault="00A556B1" w:rsidP="00225AD2">
      <w:pPr>
        <w:keepNext/>
        <w:widowControl w:val="0"/>
        <w:rPr>
          <w:rFonts w:cs="Times New Roman"/>
          <w:b/>
          <w:sz w:val="22"/>
          <w:szCs w:val="22"/>
          <w:lang w:val="mt-MT"/>
        </w:rPr>
      </w:pPr>
      <w:r w:rsidRPr="009B1D06">
        <w:rPr>
          <w:rFonts w:cs="Times New Roman"/>
          <w:b/>
          <w:sz w:val="22"/>
          <w:szCs w:val="22"/>
          <w:lang w:val="mt-MT"/>
        </w:rPr>
        <w:t>Tabella</w:t>
      </w:r>
      <w:bookmarkEnd w:id="3"/>
      <w:r w:rsidR="00B90000" w:rsidRPr="009B1D06">
        <w:rPr>
          <w:rFonts w:cs="Times New Roman"/>
          <w:b/>
          <w:sz w:val="22"/>
          <w:szCs w:val="22"/>
          <w:lang w:val="mt-MT"/>
        </w:rPr>
        <w:t> </w:t>
      </w:r>
      <w:r w:rsidRPr="009B1D06">
        <w:rPr>
          <w:rFonts w:cs="Times New Roman"/>
          <w:b/>
          <w:sz w:val="22"/>
          <w:szCs w:val="22"/>
          <w:lang w:val="mt-MT"/>
        </w:rPr>
        <w:t>6: Effikaċja fl-istudju CO</w:t>
      </w:r>
      <w:r w:rsidRPr="009B1D06">
        <w:rPr>
          <w:rFonts w:cs="Times New Roman"/>
          <w:b/>
          <w:sz w:val="22"/>
          <w:szCs w:val="22"/>
          <w:lang w:val="mt-MT"/>
        </w:rPr>
        <w:noBreakHyphen/>
        <w:t>US</w:t>
      </w:r>
      <w:r w:rsidRPr="009B1D06">
        <w:rPr>
          <w:rFonts w:cs="Times New Roman"/>
          <w:b/>
          <w:sz w:val="22"/>
          <w:szCs w:val="22"/>
          <w:lang w:val="mt-MT"/>
        </w:rPr>
        <w:noBreakHyphen/>
        <w:t>104</w:t>
      </w:r>
      <w:r w:rsidRPr="009B1D06">
        <w:rPr>
          <w:rFonts w:cs="Times New Roman"/>
          <w:b/>
          <w:sz w:val="22"/>
          <w:szCs w:val="22"/>
          <w:lang w:val="mt-MT"/>
        </w:rPr>
        <w:noBreakHyphen/>
        <w:t>0288 (iPrEx)</w:t>
      </w:r>
    </w:p>
    <w:p w14:paraId="20C5C8A4" w14:textId="77777777" w:rsidR="00717AD0" w:rsidRPr="009B1D06" w:rsidRDefault="00717AD0" w:rsidP="00225AD2">
      <w:pPr>
        <w:keepNext/>
        <w:rPr>
          <w:rFonts w:cs="Times New Roman"/>
          <w:sz w:val="22"/>
          <w:szCs w:val="22"/>
          <w:lang w:val="mt-MT"/>
        </w:rPr>
      </w:pPr>
    </w:p>
    <w:tbl>
      <w:tblPr>
        <w:tblW w:w="92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9" w:type="dxa"/>
          <w:right w:w="68" w:type="dxa"/>
        </w:tblCellMar>
        <w:tblLook w:val="04A0" w:firstRow="1" w:lastRow="0" w:firstColumn="1" w:lastColumn="0" w:noHBand="0" w:noVBand="1"/>
      </w:tblPr>
      <w:tblGrid>
        <w:gridCol w:w="4423"/>
        <w:gridCol w:w="1206"/>
        <w:gridCol w:w="2400"/>
        <w:gridCol w:w="1261"/>
      </w:tblGrid>
      <w:tr w:rsidR="00717AD0" w:rsidRPr="009B1D06" w14:paraId="44C41924" w14:textId="77777777" w:rsidTr="00B90000">
        <w:trPr>
          <w:cantSplit/>
          <w:trHeight w:val="298"/>
          <w:tblHeader/>
        </w:trPr>
        <w:tc>
          <w:tcPr>
            <w:tcW w:w="4578" w:type="dxa"/>
            <w:shd w:val="clear" w:color="auto" w:fill="auto"/>
          </w:tcPr>
          <w:p w14:paraId="5EAF0F92" w14:textId="77777777" w:rsidR="00717AD0" w:rsidRPr="009B1D06" w:rsidRDefault="00717AD0" w:rsidP="00225AD2">
            <w:pPr>
              <w:keepNext/>
              <w:rPr>
                <w:rFonts w:cs="Times New Roman"/>
                <w:sz w:val="22"/>
                <w:szCs w:val="22"/>
                <w:lang w:val="mt-MT"/>
              </w:rPr>
            </w:pPr>
          </w:p>
        </w:tc>
        <w:tc>
          <w:tcPr>
            <w:tcW w:w="1224" w:type="dxa"/>
            <w:shd w:val="clear" w:color="auto" w:fill="auto"/>
          </w:tcPr>
          <w:p w14:paraId="7CF545A1" w14:textId="77777777" w:rsidR="00717AD0" w:rsidRPr="009B1D06" w:rsidRDefault="006A0923" w:rsidP="00225AD2">
            <w:pPr>
              <w:keepNext/>
              <w:rPr>
                <w:rFonts w:cs="Times New Roman"/>
                <w:sz w:val="22"/>
                <w:szCs w:val="22"/>
                <w:lang w:val="mt-MT"/>
              </w:rPr>
            </w:pPr>
            <w:r w:rsidRPr="009B1D06">
              <w:rPr>
                <w:rFonts w:cs="Times New Roman"/>
                <w:b/>
                <w:sz w:val="22"/>
                <w:szCs w:val="22"/>
                <w:lang w:val="mt-MT"/>
              </w:rPr>
              <w:t>Plaċ</w:t>
            </w:r>
            <w:r w:rsidR="00717AD0" w:rsidRPr="009B1D06">
              <w:rPr>
                <w:rFonts w:cs="Times New Roman"/>
                <w:b/>
                <w:sz w:val="22"/>
                <w:szCs w:val="22"/>
                <w:lang w:val="mt-MT"/>
              </w:rPr>
              <w:t>ebo</w:t>
            </w:r>
          </w:p>
        </w:tc>
        <w:tc>
          <w:tcPr>
            <w:tcW w:w="2198" w:type="dxa"/>
            <w:shd w:val="clear" w:color="auto" w:fill="auto"/>
          </w:tcPr>
          <w:p w14:paraId="687D1969" w14:textId="77777777" w:rsidR="00717AD0" w:rsidRPr="009B1D06" w:rsidRDefault="00717AD0" w:rsidP="00225AD2">
            <w:pPr>
              <w:keepNext/>
              <w:jc w:val="center"/>
              <w:rPr>
                <w:rFonts w:cs="Times New Roman"/>
                <w:b/>
                <w:sz w:val="22"/>
                <w:szCs w:val="22"/>
                <w:lang w:val="mt-MT"/>
              </w:rPr>
            </w:pPr>
            <w:r w:rsidRPr="009B1D06">
              <w:rPr>
                <w:rFonts w:cs="Times New Roman"/>
                <w:b/>
                <w:sz w:val="22"/>
                <w:szCs w:val="22"/>
                <w:lang w:val="mt-MT"/>
              </w:rPr>
              <w:t>Emtricitabine/tenofovir disoproxil</w:t>
            </w:r>
          </w:p>
        </w:tc>
        <w:tc>
          <w:tcPr>
            <w:tcW w:w="1290" w:type="dxa"/>
            <w:shd w:val="clear" w:color="auto" w:fill="auto"/>
          </w:tcPr>
          <w:p w14:paraId="2244CEF4" w14:textId="77777777" w:rsidR="00717AD0" w:rsidRPr="009B1D06" w:rsidRDefault="00717AD0" w:rsidP="00225AD2">
            <w:pPr>
              <w:keepNext/>
              <w:rPr>
                <w:rFonts w:cs="Times New Roman"/>
                <w:sz w:val="22"/>
                <w:szCs w:val="22"/>
                <w:lang w:val="mt-MT"/>
              </w:rPr>
            </w:pPr>
            <w:r w:rsidRPr="009B1D06">
              <w:rPr>
                <w:rFonts w:cs="Times New Roman"/>
                <w:b/>
                <w:sz w:val="22"/>
                <w:szCs w:val="22"/>
                <w:lang w:val="mt-MT"/>
              </w:rPr>
              <w:t>P-value</w:t>
            </w:r>
            <w:r w:rsidRPr="009B1D06">
              <w:rPr>
                <w:rFonts w:cs="Times New Roman"/>
                <w:b/>
                <w:sz w:val="22"/>
                <w:szCs w:val="22"/>
                <w:vertAlign w:val="superscript"/>
                <w:lang w:val="mt-MT"/>
              </w:rPr>
              <w:t>a, b</w:t>
            </w:r>
          </w:p>
        </w:tc>
      </w:tr>
      <w:tr w:rsidR="00145F75" w:rsidRPr="009B1D06" w14:paraId="7784C364" w14:textId="77777777" w:rsidTr="00B90000">
        <w:trPr>
          <w:cantSplit/>
          <w:trHeight w:val="298"/>
        </w:trPr>
        <w:tc>
          <w:tcPr>
            <w:tcW w:w="4578" w:type="dxa"/>
            <w:shd w:val="clear" w:color="auto" w:fill="auto"/>
            <w:vAlign w:val="bottom"/>
          </w:tcPr>
          <w:p w14:paraId="32056441" w14:textId="77777777" w:rsidR="00145F75" w:rsidRPr="009B1D06" w:rsidRDefault="00145F75" w:rsidP="00225AD2">
            <w:pPr>
              <w:keepNext/>
              <w:rPr>
                <w:rFonts w:eastAsia="Times New Roman" w:cs="Times New Roman"/>
                <w:sz w:val="22"/>
                <w:szCs w:val="22"/>
                <w:lang w:val="mt-MT"/>
              </w:rPr>
            </w:pPr>
            <w:r w:rsidRPr="009B1D06">
              <w:rPr>
                <w:rFonts w:eastAsia="Times New Roman" w:cs="Times New Roman"/>
                <w:b/>
                <w:sz w:val="22"/>
                <w:szCs w:val="22"/>
                <w:lang w:val="mt-MT"/>
              </w:rPr>
              <w:t>Analiżi mITT</w:t>
            </w:r>
          </w:p>
        </w:tc>
        <w:tc>
          <w:tcPr>
            <w:tcW w:w="3422" w:type="dxa"/>
            <w:gridSpan w:val="2"/>
            <w:shd w:val="clear" w:color="auto" w:fill="auto"/>
          </w:tcPr>
          <w:p w14:paraId="13E3D3DA" w14:textId="77777777" w:rsidR="00145F75" w:rsidRPr="009B1D06" w:rsidRDefault="00145F75" w:rsidP="00225AD2">
            <w:pPr>
              <w:keepNext/>
              <w:rPr>
                <w:rFonts w:cs="Times New Roman"/>
                <w:sz w:val="22"/>
                <w:szCs w:val="22"/>
                <w:lang w:val="mt-MT"/>
              </w:rPr>
            </w:pPr>
          </w:p>
        </w:tc>
        <w:tc>
          <w:tcPr>
            <w:tcW w:w="1290" w:type="dxa"/>
            <w:shd w:val="clear" w:color="auto" w:fill="auto"/>
          </w:tcPr>
          <w:p w14:paraId="26431B8D" w14:textId="77777777" w:rsidR="00145F75" w:rsidRPr="009B1D06" w:rsidRDefault="00145F75" w:rsidP="00225AD2">
            <w:pPr>
              <w:keepNext/>
              <w:rPr>
                <w:rFonts w:cs="Times New Roman"/>
                <w:sz w:val="22"/>
                <w:szCs w:val="22"/>
                <w:lang w:val="mt-MT"/>
              </w:rPr>
            </w:pPr>
          </w:p>
        </w:tc>
      </w:tr>
      <w:tr w:rsidR="00145F75" w:rsidRPr="009B1D06" w14:paraId="464DD359" w14:textId="77777777" w:rsidTr="00B90000">
        <w:trPr>
          <w:cantSplit/>
          <w:trHeight w:val="300"/>
        </w:trPr>
        <w:tc>
          <w:tcPr>
            <w:tcW w:w="4578" w:type="dxa"/>
            <w:shd w:val="clear" w:color="auto" w:fill="auto"/>
            <w:vAlign w:val="bottom"/>
          </w:tcPr>
          <w:p w14:paraId="3B48C4FF" w14:textId="77777777" w:rsidR="00145F75" w:rsidRPr="009B1D06" w:rsidRDefault="00145F75" w:rsidP="00225AD2">
            <w:pPr>
              <w:keepNext/>
              <w:rPr>
                <w:rFonts w:eastAsia="Times New Roman" w:cs="Times New Roman"/>
                <w:sz w:val="22"/>
                <w:szCs w:val="22"/>
                <w:lang w:val="mt-MT"/>
              </w:rPr>
            </w:pPr>
            <w:r w:rsidRPr="009B1D06">
              <w:rPr>
                <w:rFonts w:eastAsia="Times New Roman" w:cs="Times New Roman"/>
                <w:sz w:val="22"/>
                <w:szCs w:val="22"/>
                <w:lang w:val="mt-MT"/>
              </w:rPr>
              <w:t xml:space="preserve">Serokonverżjonijiet / N </w:t>
            </w:r>
          </w:p>
        </w:tc>
        <w:tc>
          <w:tcPr>
            <w:tcW w:w="1224" w:type="dxa"/>
            <w:shd w:val="clear" w:color="auto" w:fill="auto"/>
          </w:tcPr>
          <w:p w14:paraId="71BA333D" w14:textId="77777777" w:rsidR="00145F75" w:rsidRPr="009B1D06" w:rsidRDefault="00145F75" w:rsidP="00225AD2">
            <w:pPr>
              <w:keepNext/>
              <w:rPr>
                <w:rFonts w:cs="Times New Roman"/>
                <w:sz w:val="22"/>
                <w:szCs w:val="22"/>
                <w:lang w:val="mt-MT"/>
              </w:rPr>
            </w:pPr>
            <w:r w:rsidRPr="009B1D06">
              <w:rPr>
                <w:rFonts w:cs="Times New Roman"/>
                <w:sz w:val="22"/>
                <w:szCs w:val="22"/>
                <w:lang w:val="mt-MT"/>
              </w:rPr>
              <w:t>83 / 1217</w:t>
            </w:r>
          </w:p>
        </w:tc>
        <w:tc>
          <w:tcPr>
            <w:tcW w:w="2198" w:type="dxa"/>
            <w:shd w:val="clear" w:color="auto" w:fill="auto"/>
          </w:tcPr>
          <w:p w14:paraId="0F4CABBE" w14:textId="77777777" w:rsidR="00145F75" w:rsidRPr="009B1D06" w:rsidRDefault="00145F75" w:rsidP="00225AD2">
            <w:pPr>
              <w:keepNext/>
              <w:rPr>
                <w:rFonts w:cs="Times New Roman"/>
                <w:sz w:val="22"/>
                <w:szCs w:val="22"/>
                <w:lang w:val="mt-MT"/>
              </w:rPr>
            </w:pPr>
            <w:r w:rsidRPr="009B1D06">
              <w:rPr>
                <w:rFonts w:cs="Times New Roman"/>
                <w:sz w:val="22"/>
                <w:szCs w:val="22"/>
                <w:lang w:val="mt-MT"/>
              </w:rPr>
              <w:t>48 / 1224</w:t>
            </w:r>
          </w:p>
        </w:tc>
        <w:tc>
          <w:tcPr>
            <w:tcW w:w="1290" w:type="dxa"/>
            <w:vMerge w:val="restart"/>
            <w:shd w:val="clear" w:color="auto" w:fill="auto"/>
            <w:vAlign w:val="center"/>
          </w:tcPr>
          <w:p w14:paraId="0B653FD0" w14:textId="77777777" w:rsidR="00145F75" w:rsidRPr="009B1D06" w:rsidRDefault="00145F75" w:rsidP="00225AD2">
            <w:pPr>
              <w:keepNext/>
              <w:rPr>
                <w:rFonts w:cs="Times New Roman"/>
                <w:sz w:val="22"/>
                <w:szCs w:val="22"/>
                <w:lang w:val="mt-MT"/>
              </w:rPr>
            </w:pPr>
            <w:r w:rsidRPr="009B1D06">
              <w:rPr>
                <w:rFonts w:cs="Times New Roman"/>
                <w:sz w:val="22"/>
                <w:szCs w:val="22"/>
                <w:lang w:val="mt-MT"/>
              </w:rPr>
              <w:t>0.002</w:t>
            </w:r>
          </w:p>
        </w:tc>
      </w:tr>
      <w:tr w:rsidR="00145F75" w:rsidRPr="009B1D06" w14:paraId="0044151B" w14:textId="77777777" w:rsidTr="00B90000">
        <w:trPr>
          <w:cantSplit/>
          <w:trHeight w:val="302"/>
        </w:trPr>
        <w:tc>
          <w:tcPr>
            <w:tcW w:w="4578" w:type="dxa"/>
            <w:shd w:val="clear" w:color="auto" w:fill="auto"/>
          </w:tcPr>
          <w:p w14:paraId="32B1CD6E" w14:textId="77777777" w:rsidR="00145F75" w:rsidRPr="009B1D06" w:rsidRDefault="00145F75" w:rsidP="00225AD2">
            <w:pPr>
              <w:keepNext/>
              <w:ind w:left="137"/>
              <w:rPr>
                <w:rFonts w:eastAsia="Times New Roman" w:cs="Times New Roman"/>
                <w:sz w:val="22"/>
                <w:szCs w:val="22"/>
                <w:lang w:val="mt-MT"/>
              </w:rPr>
            </w:pPr>
            <w:r w:rsidRPr="009B1D06">
              <w:rPr>
                <w:rFonts w:eastAsia="Arial Unicode MS" w:cs="Times New Roman"/>
                <w:sz w:val="22"/>
                <w:szCs w:val="22"/>
                <w:lang w:val="mt-MT"/>
              </w:rPr>
              <w:t>Tnaqqis fir-Riskju Relattiv (95% CI)</w:t>
            </w:r>
            <w:r w:rsidRPr="009B1D06">
              <w:rPr>
                <w:rFonts w:eastAsia="Arial Unicode MS" w:cs="Times New Roman"/>
                <w:sz w:val="22"/>
                <w:szCs w:val="22"/>
                <w:vertAlign w:val="superscript"/>
                <w:lang w:val="mt-MT"/>
              </w:rPr>
              <w:t>b</w:t>
            </w:r>
          </w:p>
        </w:tc>
        <w:tc>
          <w:tcPr>
            <w:tcW w:w="3422" w:type="dxa"/>
            <w:gridSpan w:val="2"/>
            <w:shd w:val="clear" w:color="auto" w:fill="auto"/>
          </w:tcPr>
          <w:p w14:paraId="6A22D577" w14:textId="77777777" w:rsidR="00145F75" w:rsidRPr="009B1D06" w:rsidRDefault="00145F75" w:rsidP="00225AD2">
            <w:pPr>
              <w:keepNext/>
              <w:rPr>
                <w:rFonts w:cs="Times New Roman"/>
                <w:sz w:val="22"/>
                <w:szCs w:val="22"/>
                <w:lang w:val="mt-MT"/>
              </w:rPr>
            </w:pPr>
            <w:r w:rsidRPr="009B1D06">
              <w:rPr>
                <w:rFonts w:cs="Times New Roman"/>
                <w:sz w:val="22"/>
                <w:szCs w:val="22"/>
                <w:lang w:val="mt-MT"/>
              </w:rPr>
              <w:t>42% (18%, 60%)</w:t>
            </w:r>
          </w:p>
        </w:tc>
        <w:tc>
          <w:tcPr>
            <w:tcW w:w="0" w:type="auto"/>
            <w:vMerge/>
            <w:shd w:val="clear" w:color="auto" w:fill="auto"/>
          </w:tcPr>
          <w:p w14:paraId="556434A2" w14:textId="77777777" w:rsidR="00145F75" w:rsidRPr="009B1D06" w:rsidRDefault="00145F75" w:rsidP="00225AD2">
            <w:pPr>
              <w:keepNext/>
              <w:rPr>
                <w:rFonts w:cs="Times New Roman"/>
                <w:sz w:val="22"/>
                <w:szCs w:val="22"/>
                <w:lang w:val="mt-MT"/>
              </w:rPr>
            </w:pPr>
          </w:p>
        </w:tc>
      </w:tr>
      <w:tr w:rsidR="00145F75" w:rsidRPr="0009557B" w14:paraId="6A1F7F2E" w14:textId="77777777" w:rsidTr="00B90000">
        <w:trPr>
          <w:cantSplit/>
          <w:trHeight w:val="298"/>
        </w:trPr>
        <w:tc>
          <w:tcPr>
            <w:tcW w:w="4578" w:type="dxa"/>
            <w:shd w:val="clear" w:color="auto" w:fill="auto"/>
            <w:vAlign w:val="bottom"/>
          </w:tcPr>
          <w:p w14:paraId="4EEA4FA6" w14:textId="77777777" w:rsidR="00145F75" w:rsidRPr="009B1D06" w:rsidRDefault="00145F75" w:rsidP="00225AD2">
            <w:pPr>
              <w:keepNext/>
              <w:rPr>
                <w:rFonts w:eastAsia="Times New Roman" w:cs="Times New Roman"/>
                <w:sz w:val="22"/>
                <w:szCs w:val="22"/>
                <w:lang w:val="mt-MT"/>
              </w:rPr>
            </w:pPr>
            <w:r w:rsidRPr="009B1D06">
              <w:rPr>
                <w:rFonts w:eastAsia="Times New Roman" w:cs="Times New Roman"/>
                <w:b/>
                <w:sz w:val="22"/>
                <w:szCs w:val="22"/>
                <w:lang w:val="mt-MT"/>
              </w:rPr>
              <w:t>URAI Fi Żmien 12-il Ġimgħa Qabel l-Iskrinjar, Analiżi mITT</w:t>
            </w:r>
          </w:p>
        </w:tc>
        <w:tc>
          <w:tcPr>
            <w:tcW w:w="3422" w:type="dxa"/>
            <w:gridSpan w:val="2"/>
            <w:shd w:val="clear" w:color="auto" w:fill="auto"/>
          </w:tcPr>
          <w:p w14:paraId="0DFE7EE8" w14:textId="77777777" w:rsidR="00145F75" w:rsidRPr="009B1D06" w:rsidRDefault="00145F75" w:rsidP="00225AD2">
            <w:pPr>
              <w:keepNext/>
              <w:rPr>
                <w:rFonts w:cs="Times New Roman"/>
                <w:sz w:val="22"/>
                <w:szCs w:val="22"/>
                <w:lang w:val="mt-MT"/>
              </w:rPr>
            </w:pPr>
          </w:p>
        </w:tc>
        <w:tc>
          <w:tcPr>
            <w:tcW w:w="1290" w:type="dxa"/>
            <w:shd w:val="clear" w:color="auto" w:fill="auto"/>
          </w:tcPr>
          <w:p w14:paraId="775745D9" w14:textId="77777777" w:rsidR="00145F75" w:rsidRPr="009B1D06" w:rsidRDefault="00145F75" w:rsidP="00225AD2">
            <w:pPr>
              <w:keepNext/>
              <w:rPr>
                <w:rFonts w:cs="Times New Roman"/>
                <w:sz w:val="22"/>
                <w:szCs w:val="22"/>
                <w:lang w:val="mt-MT"/>
              </w:rPr>
            </w:pPr>
          </w:p>
        </w:tc>
      </w:tr>
      <w:tr w:rsidR="00145F75" w:rsidRPr="009B1D06" w14:paraId="5D526F9C" w14:textId="77777777" w:rsidTr="00B90000">
        <w:trPr>
          <w:cantSplit/>
          <w:trHeight w:val="300"/>
        </w:trPr>
        <w:tc>
          <w:tcPr>
            <w:tcW w:w="4578" w:type="dxa"/>
            <w:shd w:val="clear" w:color="auto" w:fill="auto"/>
            <w:vAlign w:val="bottom"/>
          </w:tcPr>
          <w:p w14:paraId="555EF089" w14:textId="77777777" w:rsidR="00145F75" w:rsidRPr="009B1D06" w:rsidRDefault="00145F75" w:rsidP="00225AD2">
            <w:pPr>
              <w:keepNext/>
              <w:rPr>
                <w:rFonts w:eastAsia="Times New Roman" w:cs="Times New Roman"/>
                <w:sz w:val="22"/>
                <w:szCs w:val="22"/>
                <w:lang w:val="mt-MT"/>
              </w:rPr>
            </w:pPr>
            <w:r w:rsidRPr="009B1D06">
              <w:rPr>
                <w:rFonts w:eastAsia="Times New Roman" w:cs="Times New Roman"/>
                <w:sz w:val="22"/>
                <w:szCs w:val="22"/>
                <w:lang w:val="mt-MT"/>
              </w:rPr>
              <w:t xml:space="preserve">Serokonverżjonijiet / N </w:t>
            </w:r>
          </w:p>
        </w:tc>
        <w:tc>
          <w:tcPr>
            <w:tcW w:w="1224" w:type="dxa"/>
            <w:shd w:val="clear" w:color="auto" w:fill="auto"/>
          </w:tcPr>
          <w:p w14:paraId="363E9608" w14:textId="77777777" w:rsidR="00145F75" w:rsidRPr="009B1D06" w:rsidRDefault="00145F75" w:rsidP="00225AD2">
            <w:pPr>
              <w:keepNext/>
              <w:rPr>
                <w:rFonts w:cs="Times New Roman"/>
                <w:sz w:val="22"/>
                <w:szCs w:val="22"/>
                <w:lang w:val="mt-MT"/>
              </w:rPr>
            </w:pPr>
            <w:r w:rsidRPr="009B1D06">
              <w:rPr>
                <w:rFonts w:cs="Times New Roman"/>
                <w:sz w:val="22"/>
                <w:szCs w:val="22"/>
                <w:lang w:val="mt-MT"/>
              </w:rPr>
              <w:t>72 / 753</w:t>
            </w:r>
          </w:p>
        </w:tc>
        <w:tc>
          <w:tcPr>
            <w:tcW w:w="2198" w:type="dxa"/>
            <w:shd w:val="clear" w:color="auto" w:fill="auto"/>
          </w:tcPr>
          <w:p w14:paraId="1A0E77B7" w14:textId="77777777" w:rsidR="00145F75" w:rsidRPr="009B1D06" w:rsidRDefault="00145F75" w:rsidP="00225AD2">
            <w:pPr>
              <w:keepNext/>
              <w:rPr>
                <w:rFonts w:cs="Times New Roman"/>
                <w:sz w:val="22"/>
                <w:szCs w:val="22"/>
                <w:lang w:val="mt-MT"/>
              </w:rPr>
            </w:pPr>
            <w:r w:rsidRPr="009B1D06">
              <w:rPr>
                <w:rFonts w:cs="Times New Roman"/>
                <w:sz w:val="22"/>
                <w:szCs w:val="22"/>
                <w:lang w:val="mt-MT"/>
              </w:rPr>
              <w:t>34 / 732</w:t>
            </w:r>
          </w:p>
        </w:tc>
        <w:tc>
          <w:tcPr>
            <w:tcW w:w="1290" w:type="dxa"/>
            <w:vMerge w:val="restart"/>
            <w:shd w:val="clear" w:color="auto" w:fill="auto"/>
            <w:vAlign w:val="center"/>
          </w:tcPr>
          <w:p w14:paraId="381373E8" w14:textId="77777777" w:rsidR="00145F75" w:rsidRPr="009B1D06" w:rsidRDefault="00145F75" w:rsidP="00225AD2">
            <w:pPr>
              <w:keepNext/>
              <w:rPr>
                <w:rFonts w:cs="Times New Roman"/>
                <w:sz w:val="22"/>
                <w:szCs w:val="22"/>
                <w:lang w:val="mt-MT"/>
              </w:rPr>
            </w:pPr>
            <w:r w:rsidRPr="009B1D06">
              <w:rPr>
                <w:rFonts w:cs="Times New Roman"/>
                <w:sz w:val="22"/>
                <w:szCs w:val="22"/>
                <w:lang w:val="mt-MT"/>
              </w:rPr>
              <w:t>0.0349</w:t>
            </w:r>
          </w:p>
        </w:tc>
      </w:tr>
      <w:tr w:rsidR="00145F75" w:rsidRPr="009B1D06" w14:paraId="329E1DAB" w14:textId="77777777" w:rsidTr="00B90000">
        <w:trPr>
          <w:cantSplit/>
          <w:trHeight w:val="300"/>
        </w:trPr>
        <w:tc>
          <w:tcPr>
            <w:tcW w:w="4578" w:type="dxa"/>
            <w:shd w:val="clear" w:color="auto" w:fill="auto"/>
          </w:tcPr>
          <w:p w14:paraId="3E9095D4" w14:textId="77777777" w:rsidR="00145F75" w:rsidRPr="009B1D06" w:rsidRDefault="00145F75" w:rsidP="00225AD2">
            <w:pPr>
              <w:keepNext/>
              <w:ind w:left="137"/>
              <w:rPr>
                <w:rFonts w:eastAsia="Times New Roman" w:cs="Times New Roman"/>
                <w:sz w:val="22"/>
                <w:szCs w:val="22"/>
                <w:lang w:val="mt-MT"/>
              </w:rPr>
            </w:pPr>
            <w:r w:rsidRPr="009B1D06">
              <w:rPr>
                <w:rFonts w:eastAsia="Arial Unicode MS" w:cs="Times New Roman"/>
                <w:sz w:val="22"/>
                <w:szCs w:val="22"/>
                <w:lang w:val="mt-MT"/>
              </w:rPr>
              <w:t>Tnaqqis fir-Riskju Relattiv (95% CI)</w:t>
            </w:r>
            <w:r w:rsidRPr="009B1D06">
              <w:rPr>
                <w:rFonts w:eastAsia="Arial Unicode MS" w:cs="Times New Roman"/>
                <w:sz w:val="22"/>
                <w:szCs w:val="22"/>
                <w:vertAlign w:val="superscript"/>
                <w:lang w:val="mt-MT"/>
              </w:rPr>
              <w:t>b</w:t>
            </w:r>
          </w:p>
        </w:tc>
        <w:tc>
          <w:tcPr>
            <w:tcW w:w="3422" w:type="dxa"/>
            <w:gridSpan w:val="2"/>
            <w:shd w:val="clear" w:color="auto" w:fill="auto"/>
          </w:tcPr>
          <w:p w14:paraId="4BD0BDE8" w14:textId="77777777" w:rsidR="00145F75" w:rsidRPr="009B1D06" w:rsidRDefault="00145F75" w:rsidP="00225AD2">
            <w:pPr>
              <w:keepNext/>
              <w:rPr>
                <w:rFonts w:cs="Times New Roman"/>
                <w:sz w:val="22"/>
                <w:szCs w:val="22"/>
                <w:lang w:val="mt-MT"/>
              </w:rPr>
            </w:pPr>
            <w:r w:rsidRPr="009B1D06">
              <w:rPr>
                <w:rFonts w:cs="Times New Roman"/>
                <w:sz w:val="22"/>
                <w:szCs w:val="22"/>
                <w:lang w:val="mt-MT"/>
              </w:rPr>
              <w:t>52% (28%, 68%)</w:t>
            </w:r>
          </w:p>
        </w:tc>
        <w:tc>
          <w:tcPr>
            <w:tcW w:w="0" w:type="auto"/>
            <w:vMerge/>
            <w:shd w:val="clear" w:color="auto" w:fill="auto"/>
          </w:tcPr>
          <w:p w14:paraId="22124998" w14:textId="77777777" w:rsidR="00145F75" w:rsidRPr="009B1D06" w:rsidRDefault="00145F75" w:rsidP="00225AD2">
            <w:pPr>
              <w:keepNext/>
              <w:rPr>
                <w:rFonts w:cs="Times New Roman"/>
                <w:sz w:val="22"/>
                <w:szCs w:val="22"/>
                <w:lang w:val="mt-MT"/>
              </w:rPr>
            </w:pPr>
          </w:p>
        </w:tc>
      </w:tr>
    </w:tbl>
    <w:p w14:paraId="76E4ED9A" w14:textId="77777777" w:rsidR="00145F75" w:rsidRPr="009B1D06" w:rsidRDefault="00145F75" w:rsidP="00225AD2">
      <w:pPr>
        <w:keepNext/>
        <w:widowControl w:val="0"/>
        <w:autoSpaceDE w:val="0"/>
        <w:autoSpaceDN w:val="0"/>
        <w:adjustRightInd w:val="0"/>
        <w:rPr>
          <w:rFonts w:cs="Times New Roman"/>
          <w:sz w:val="22"/>
          <w:szCs w:val="22"/>
          <w:lang w:val="mt-MT"/>
        </w:rPr>
      </w:pPr>
      <w:r w:rsidRPr="009B1D06">
        <w:rPr>
          <w:rFonts w:cs="Times New Roman"/>
          <w:sz w:val="22"/>
          <w:szCs w:val="22"/>
          <w:vertAlign w:val="superscript"/>
          <w:lang w:val="mt-MT"/>
        </w:rPr>
        <w:t>a</w:t>
      </w:r>
      <w:r w:rsidRPr="009B1D06">
        <w:rPr>
          <w:rFonts w:cs="Times New Roman"/>
          <w:sz w:val="22"/>
          <w:szCs w:val="22"/>
          <w:lang w:val="mt-MT"/>
        </w:rPr>
        <w:t xml:space="preserve"> Valuri P skont il-logrank test. Il-valuri P għal URAI jirreferu għall-ipotesi </w:t>
      </w:r>
      <w:r w:rsidR="00325CF1" w:rsidRPr="009B1D06">
        <w:rPr>
          <w:rFonts w:cs="Times New Roman"/>
          <w:sz w:val="22"/>
          <w:szCs w:val="22"/>
          <w:lang w:val="mt-MT"/>
        </w:rPr>
        <w:t>nulla</w:t>
      </w:r>
      <w:r w:rsidRPr="009B1D06">
        <w:rPr>
          <w:rFonts w:cs="Times New Roman"/>
          <w:sz w:val="22"/>
          <w:szCs w:val="22"/>
          <w:lang w:val="mt-MT"/>
        </w:rPr>
        <w:t xml:space="preserve"> li l-effikaċja varjat bejn l-istrati tas-sottogruppi (URAI, l-ebda URAI).</w:t>
      </w:r>
    </w:p>
    <w:p w14:paraId="477C2DE6" w14:textId="77777777" w:rsidR="00145F75" w:rsidRPr="009B1D06" w:rsidRDefault="00145F75" w:rsidP="00225AD2">
      <w:pPr>
        <w:keepLines/>
        <w:tabs>
          <w:tab w:val="left" w:pos="720"/>
          <w:tab w:val="left" w:pos="1080"/>
          <w:tab w:val="left" w:pos="1440"/>
          <w:tab w:val="left" w:pos="1800"/>
          <w:tab w:val="left" w:pos="2160"/>
          <w:tab w:val="left" w:pos="2520"/>
          <w:tab w:val="left" w:pos="2880"/>
          <w:tab w:val="left" w:pos="3240"/>
          <w:tab w:val="left" w:pos="3600"/>
          <w:tab w:val="left" w:pos="3960"/>
          <w:tab w:val="left" w:pos="4320"/>
        </w:tabs>
        <w:rPr>
          <w:rFonts w:cs="Times New Roman"/>
          <w:sz w:val="22"/>
          <w:szCs w:val="22"/>
          <w:lang w:val="mt-MT"/>
        </w:rPr>
      </w:pPr>
      <w:r w:rsidRPr="009B1D06">
        <w:rPr>
          <w:rFonts w:cs="Times New Roman"/>
          <w:sz w:val="22"/>
          <w:szCs w:val="22"/>
          <w:vertAlign w:val="superscript"/>
          <w:lang w:val="mt-MT"/>
        </w:rPr>
        <w:t>b</w:t>
      </w:r>
      <w:r w:rsidRPr="009B1D06">
        <w:rPr>
          <w:rFonts w:cs="Times New Roman"/>
          <w:sz w:val="22"/>
          <w:szCs w:val="22"/>
          <w:lang w:val="mt-MT"/>
        </w:rPr>
        <w:t xml:space="preserve"> Tnaqqis fir-riskju relattiv ikkalkulat għal mITT fuq il-bażi ta’ serkonverżjoni inċidentali, jiġifieri, li seħħet wara l-linja bażi permezz tal-ewwel żjara ta’ wara t-trattament (madwar xahar wara li ngħatat l-aħħar mediċina tal-istudju).</w:t>
      </w:r>
    </w:p>
    <w:p w14:paraId="01F99B43" w14:textId="77777777" w:rsidR="00717AD0" w:rsidRPr="009B1D06" w:rsidRDefault="00717AD0" w:rsidP="00225AD2">
      <w:pPr>
        <w:rPr>
          <w:rFonts w:cs="Times New Roman"/>
          <w:sz w:val="22"/>
          <w:szCs w:val="22"/>
          <w:lang w:val="mt-MT"/>
        </w:rPr>
      </w:pPr>
    </w:p>
    <w:p w14:paraId="5FC6107C" w14:textId="77777777" w:rsidR="00717AD0" w:rsidRPr="009B1D06" w:rsidRDefault="00717AD0" w:rsidP="00225AD2">
      <w:pPr>
        <w:rPr>
          <w:rFonts w:cs="Times New Roman"/>
          <w:b/>
          <w:bCs/>
          <w:sz w:val="22"/>
          <w:szCs w:val="22"/>
          <w:lang w:val="mt-MT"/>
        </w:rPr>
      </w:pPr>
      <w:r w:rsidRPr="009B1D06">
        <w:rPr>
          <w:rFonts w:cs="Times New Roman"/>
          <w:b/>
          <w:bCs/>
          <w:sz w:val="22"/>
          <w:szCs w:val="22"/>
          <w:lang w:val="mt-MT"/>
        </w:rPr>
        <w:t>Tab</w:t>
      </w:r>
      <w:r w:rsidR="00B90000" w:rsidRPr="009B1D06">
        <w:rPr>
          <w:rFonts w:cs="Times New Roman"/>
          <w:b/>
          <w:bCs/>
          <w:sz w:val="22"/>
          <w:szCs w:val="22"/>
          <w:lang w:val="mt-MT"/>
        </w:rPr>
        <w:t>ella </w:t>
      </w:r>
      <w:r w:rsidRPr="009B1D06">
        <w:rPr>
          <w:rFonts w:cs="Times New Roman"/>
          <w:b/>
          <w:bCs/>
          <w:sz w:val="22"/>
          <w:szCs w:val="22"/>
          <w:lang w:val="mt-MT"/>
        </w:rPr>
        <w:t xml:space="preserve">7: </w:t>
      </w:r>
      <w:r w:rsidR="00FC6066" w:rsidRPr="009B1D06">
        <w:rPr>
          <w:rFonts w:cs="Times New Roman"/>
          <w:b/>
          <w:bCs/>
          <w:sz w:val="22"/>
          <w:szCs w:val="22"/>
          <w:lang w:val="mt-MT"/>
        </w:rPr>
        <w:t>L-effikaċja u l-aderenza fl-istudju</w:t>
      </w:r>
      <w:r w:rsidR="00FC6066" w:rsidRPr="009B1D06">
        <w:rPr>
          <w:rFonts w:eastAsia="MS Gothic" w:cs="Times New Roman"/>
          <w:b/>
          <w:bCs/>
          <w:sz w:val="22"/>
          <w:szCs w:val="22"/>
          <w:lang w:val="mt-MT"/>
        </w:rPr>
        <w:t xml:space="preserve"> CO-US-104-0288 (iPrEx, analiżi b’kontroll ta’ każijiet imqabbla)</w:t>
      </w:r>
    </w:p>
    <w:p w14:paraId="4C735943" w14:textId="77777777" w:rsidR="00717AD0" w:rsidRPr="009B1D06" w:rsidRDefault="00717AD0" w:rsidP="00225AD2">
      <w:pPr>
        <w:keepNext/>
        <w:rPr>
          <w:rFonts w:cs="Times New Roman"/>
          <w:sz w:val="22"/>
          <w:szCs w:val="22"/>
          <w:lang w:val="mt-MT"/>
        </w:rPr>
      </w:pPr>
    </w:p>
    <w:tbl>
      <w:tblPr>
        <w:tblW w:w="8587" w:type="dxa"/>
        <w:tblInd w:w="-5" w:type="dxa"/>
        <w:tblCellMar>
          <w:top w:w="7" w:type="dxa"/>
          <w:left w:w="116" w:type="dxa"/>
          <w:bottom w:w="7" w:type="dxa"/>
          <w:right w:w="115" w:type="dxa"/>
        </w:tblCellMar>
        <w:tblLook w:val="04A0" w:firstRow="1" w:lastRow="0" w:firstColumn="1" w:lastColumn="0" w:noHBand="0" w:noVBand="1"/>
      </w:tblPr>
      <w:tblGrid>
        <w:gridCol w:w="3604"/>
        <w:gridCol w:w="1133"/>
        <w:gridCol w:w="1440"/>
        <w:gridCol w:w="2410"/>
      </w:tblGrid>
      <w:tr w:rsidR="00CB550D" w:rsidRPr="009B1D06" w14:paraId="292EED8C" w14:textId="77777777" w:rsidTr="00B90000">
        <w:trPr>
          <w:cantSplit/>
          <w:trHeight w:val="470"/>
          <w:tblHeader/>
        </w:trPr>
        <w:tc>
          <w:tcPr>
            <w:tcW w:w="360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034459F" w14:textId="77777777" w:rsidR="00CB550D" w:rsidRPr="009B1D06" w:rsidRDefault="00325CF1" w:rsidP="00225AD2">
            <w:pPr>
              <w:keepNext/>
              <w:rPr>
                <w:rFonts w:cs="Times New Roman"/>
                <w:sz w:val="22"/>
                <w:szCs w:val="22"/>
                <w:lang w:val="mt-MT"/>
              </w:rPr>
            </w:pPr>
            <w:r w:rsidRPr="009B1D06">
              <w:rPr>
                <w:rFonts w:cs="Times New Roman"/>
                <w:b/>
                <w:sz w:val="22"/>
                <w:szCs w:val="22"/>
                <w:lang w:val="mt-MT"/>
              </w:rPr>
              <w:t>Grupp</w:t>
            </w:r>
          </w:p>
        </w:tc>
        <w:tc>
          <w:tcPr>
            <w:tcW w:w="113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05F95E9" w14:textId="77777777" w:rsidR="00CB550D" w:rsidRPr="009B1D06" w:rsidRDefault="00CB550D" w:rsidP="00225AD2">
            <w:pPr>
              <w:keepNext/>
              <w:jc w:val="center"/>
              <w:rPr>
                <w:rFonts w:cs="Times New Roman"/>
                <w:sz w:val="22"/>
                <w:szCs w:val="22"/>
                <w:lang w:val="mt-MT"/>
              </w:rPr>
            </w:pPr>
            <w:r w:rsidRPr="009B1D06">
              <w:rPr>
                <w:rFonts w:cs="Times New Roman"/>
                <w:b/>
                <w:sz w:val="22"/>
                <w:szCs w:val="22"/>
                <w:lang w:val="mt-MT"/>
              </w:rPr>
              <w:t>Mediċina Misjuba</w:t>
            </w:r>
          </w:p>
        </w:tc>
        <w:tc>
          <w:tcPr>
            <w:tcW w:w="1440"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E0711D8" w14:textId="77777777" w:rsidR="00CB550D" w:rsidRPr="009B1D06" w:rsidRDefault="00CB550D" w:rsidP="00225AD2">
            <w:pPr>
              <w:keepNext/>
              <w:jc w:val="center"/>
              <w:rPr>
                <w:rFonts w:cs="Times New Roman"/>
                <w:sz w:val="22"/>
                <w:szCs w:val="22"/>
                <w:lang w:val="mt-MT"/>
              </w:rPr>
            </w:pPr>
            <w:r w:rsidRPr="009B1D06">
              <w:rPr>
                <w:rFonts w:cs="Times New Roman"/>
                <w:b/>
                <w:sz w:val="22"/>
                <w:szCs w:val="22"/>
                <w:lang w:val="mt-MT"/>
              </w:rPr>
              <w:t>Mediċina Mhux Misjuba</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044599F" w14:textId="77777777" w:rsidR="00CB550D" w:rsidRPr="009B1D06" w:rsidRDefault="00CB550D" w:rsidP="00225AD2">
            <w:pPr>
              <w:keepNext/>
              <w:jc w:val="center"/>
              <w:rPr>
                <w:rFonts w:cs="Times New Roman"/>
                <w:sz w:val="22"/>
                <w:szCs w:val="22"/>
                <w:lang w:val="mt-MT"/>
              </w:rPr>
            </w:pPr>
            <w:r w:rsidRPr="009B1D06">
              <w:rPr>
                <w:rFonts w:cs="Times New Roman"/>
                <w:b/>
                <w:sz w:val="22"/>
                <w:szCs w:val="22"/>
                <w:lang w:val="mt-MT"/>
              </w:rPr>
              <w:t>Tnaqqis fir-Riskju Relattiv (95% CI b’żewġ lati)</w:t>
            </w:r>
            <w:r w:rsidRPr="009B1D06">
              <w:rPr>
                <w:rFonts w:cs="Times New Roman"/>
                <w:b/>
                <w:sz w:val="22"/>
                <w:szCs w:val="22"/>
                <w:vertAlign w:val="superscript"/>
                <w:lang w:val="mt-MT"/>
              </w:rPr>
              <w:t>a</w:t>
            </w:r>
          </w:p>
        </w:tc>
      </w:tr>
      <w:tr w:rsidR="00CB550D" w:rsidRPr="009B1D06" w14:paraId="6A3704DD" w14:textId="77777777" w:rsidTr="00B90000">
        <w:trPr>
          <w:cantSplit/>
          <w:trHeight w:val="298"/>
        </w:trPr>
        <w:tc>
          <w:tcPr>
            <w:tcW w:w="3604" w:type="dxa"/>
            <w:tcBorders>
              <w:top w:val="single" w:sz="4" w:space="0" w:color="000000"/>
              <w:left w:val="single" w:sz="4" w:space="0" w:color="000000"/>
              <w:bottom w:val="single" w:sz="4" w:space="0" w:color="000000"/>
              <w:right w:val="single" w:sz="4" w:space="0" w:color="000000"/>
            </w:tcBorders>
            <w:shd w:val="clear" w:color="auto" w:fill="auto"/>
          </w:tcPr>
          <w:p w14:paraId="085BE3F6" w14:textId="77777777" w:rsidR="00CB550D" w:rsidRPr="009B1D06" w:rsidRDefault="00CB550D" w:rsidP="00225AD2">
            <w:pPr>
              <w:keepNext/>
              <w:rPr>
                <w:rFonts w:cs="Times New Roman"/>
                <w:sz w:val="22"/>
                <w:szCs w:val="22"/>
                <w:lang w:val="mt-MT"/>
              </w:rPr>
            </w:pPr>
            <w:r w:rsidRPr="009B1D06">
              <w:rPr>
                <w:rFonts w:cs="Times New Roman"/>
                <w:sz w:val="22"/>
                <w:szCs w:val="22"/>
                <w:lang w:val="mt-MT"/>
              </w:rPr>
              <w:t>Individwi Pożittivi għall-HIV</w:t>
            </w:r>
          </w:p>
        </w:tc>
        <w:tc>
          <w:tcPr>
            <w:tcW w:w="1133" w:type="dxa"/>
            <w:tcBorders>
              <w:top w:val="single" w:sz="4" w:space="0" w:color="000000"/>
              <w:left w:val="single" w:sz="4" w:space="0" w:color="000000"/>
              <w:bottom w:val="single" w:sz="4" w:space="0" w:color="000000"/>
              <w:right w:val="single" w:sz="4" w:space="0" w:color="000000"/>
            </w:tcBorders>
            <w:shd w:val="clear" w:color="auto" w:fill="auto"/>
          </w:tcPr>
          <w:p w14:paraId="48450E83" w14:textId="77777777" w:rsidR="00CB550D" w:rsidRPr="009B1D06" w:rsidRDefault="00CB550D" w:rsidP="00225AD2">
            <w:pPr>
              <w:keepNext/>
              <w:jc w:val="center"/>
              <w:rPr>
                <w:rFonts w:cs="Times New Roman"/>
                <w:sz w:val="22"/>
                <w:szCs w:val="22"/>
                <w:lang w:val="mt-MT"/>
              </w:rPr>
            </w:pPr>
            <w:r w:rsidRPr="009B1D06">
              <w:rPr>
                <w:rFonts w:cs="Times New Roman"/>
                <w:sz w:val="22"/>
                <w:szCs w:val="22"/>
                <w:lang w:val="mt-MT"/>
              </w:rPr>
              <w:t>4 (8%)</w:t>
            </w:r>
          </w:p>
        </w:tc>
        <w:tc>
          <w:tcPr>
            <w:tcW w:w="1440" w:type="dxa"/>
            <w:tcBorders>
              <w:top w:val="single" w:sz="4" w:space="0" w:color="000000"/>
              <w:left w:val="single" w:sz="4" w:space="0" w:color="000000"/>
              <w:bottom w:val="single" w:sz="4" w:space="0" w:color="000000"/>
              <w:right w:val="single" w:sz="4" w:space="0" w:color="000000"/>
            </w:tcBorders>
            <w:shd w:val="clear" w:color="auto" w:fill="auto"/>
          </w:tcPr>
          <w:p w14:paraId="1C4A8FA2" w14:textId="77777777" w:rsidR="00CB550D" w:rsidRPr="009B1D06" w:rsidRDefault="00CB550D" w:rsidP="00225AD2">
            <w:pPr>
              <w:keepNext/>
              <w:jc w:val="center"/>
              <w:rPr>
                <w:rFonts w:cs="Times New Roman"/>
                <w:sz w:val="22"/>
                <w:szCs w:val="22"/>
                <w:lang w:val="mt-MT"/>
              </w:rPr>
            </w:pPr>
            <w:r w:rsidRPr="009B1D06">
              <w:rPr>
                <w:rFonts w:cs="Times New Roman"/>
                <w:sz w:val="22"/>
                <w:szCs w:val="22"/>
                <w:lang w:val="mt-MT"/>
              </w:rPr>
              <w:t>44 (92%)</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7374FDBC" w14:textId="77777777" w:rsidR="00CB550D" w:rsidRPr="009B1D06" w:rsidRDefault="00CB550D" w:rsidP="00225AD2">
            <w:pPr>
              <w:keepNext/>
              <w:jc w:val="center"/>
              <w:rPr>
                <w:rFonts w:cs="Times New Roman"/>
                <w:sz w:val="22"/>
                <w:szCs w:val="22"/>
                <w:lang w:val="mt-MT"/>
              </w:rPr>
            </w:pPr>
            <w:r w:rsidRPr="009B1D06">
              <w:rPr>
                <w:rFonts w:cs="Times New Roman"/>
                <w:sz w:val="22"/>
                <w:szCs w:val="22"/>
                <w:lang w:val="mt-MT"/>
              </w:rPr>
              <w:t>94% (78%, 99%)</w:t>
            </w:r>
          </w:p>
        </w:tc>
      </w:tr>
      <w:tr w:rsidR="00CB550D" w:rsidRPr="009B1D06" w14:paraId="0117AEA6" w14:textId="77777777" w:rsidTr="00B90000">
        <w:trPr>
          <w:cantSplit/>
          <w:trHeight w:val="298"/>
        </w:trPr>
        <w:tc>
          <w:tcPr>
            <w:tcW w:w="3604" w:type="dxa"/>
            <w:tcBorders>
              <w:top w:val="single" w:sz="4" w:space="0" w:color="000000"/>
              <w:left w:val="single" w:sz="4" w:space="0" w:color="000000"/>
              <w:bottom w:val="single" w:sz="4" w:space="0" w:color="000000"/>
              <w:right w:val="single" w:sz="4" w:space="0" w:color="000000"/>
            </w:tcBorders>
            <w:shd w:val="clear" w:color="auto" w:fill="auto"/>
          </w:tcPr>
          <w:p w14:paraId="5BC27DF5" w14:textId="77777777" w:rsidR="00CB550D" w:rsidRPr="009B1D06" w:rsidRDefault="00CB550D" w:rsidP="00225AD2">
            <w:pPr>
              <w:keepNext/>
              <w:rPr>
                <w:rFonts w:cs="Times New Roman"/>
                <w:sz w:val="22"/>
                <w:szCs w:val="22"/>
                <w:lang w:val="mt-MT"/>
              </w:rPr>
            </w:pPr>
            <w:r w:rsidRPr="009B1D06">
              <w:rPr>
                <w:rFonts w:cs="Times New Roman"/>
                <w:sz w:val="22"/>
                <w:szCs w:val="22"/>
                <w:lang w:val="mt-MT"/>
              </w:rPr>
              <w:t xml:space="preserve">Individwi </w:t>
            </w:r>
            <w:r w:rsidR="00325CF1" w:rsidRPr="009B1D06">
              <w:rPr>
                <w:rFonts w:cs="Times New Roman"/>
                <w:sz w:val="22"/>
                <w:szCs w:val="22"/>
                <w:lang w:val="mt-MT"/>
              </w:rPr>
              <w:t xml:space="preserve">ta’ Kontroll Mqabbla Negattivi għall-HIV </w:t>
            </w:r>
          </w:p>
        </w:tc>
        <w:tc>
          <w:tcPr>
            <w:tcW w:w="1133" w:type="dxa"/>
            <w:tcBorders>
              <w:top w:val="single" w:sz="4" w:space="0" w:color="000000"/>
              <w:left w:val="single" w:sz="4" w:space="0" w:color="000000"/>
              <w:bottom w:val="single" w:sz="4" w:space="0" w:color="000000"/>
              <w:right w:val="single" w:sz="4" w:space="0" w:color="000000"/>
            </w:tcBorders>
            <w:shd w:val="clear" w:color="auto" w:fill="auto"/>
          </w:tcPr>
          <w:p w14:paraId="4F66FA84" w14:textId="77777777" w:rsidR="00CB550D" w:rsidRPr="009B1D06" w:rsidRDefault="00CB550D" w:rsidP="00225AD2">
            <w:pPr>
              <w:keepNext/>
              <w:jc w:val="center"/>
              <w:rPr>
                <w:rFonts w:cs="Times New Roman"/>
                <w:sz w:val="22"/>
                <w:szCs w:val="22"/>
                <w:lang w:val="mt-MT"/>
              </w:rPr>
            </w:pPr>
            <w:r w:rsidRPr="009B1D06">
              <w:rPr>
                <w:rFonts w:cs="Times New Roman"/>
                <w:sz w:val="22"/>
                <w:szCs w:val="22"/>
                <w:lang w:val="mt-MT"/>
              </w:rPr>
              <w:t>63 (44%)</w:t>
            </w:r>
          </w:p>
        </w:tc>
        <w:tc>
          <w:tcPr>
            <w:tcW w:w="1440" w:type="dxa"/>
            <w:tcBorders>
              <w:top w:val="single" w:sz="4" w:space="0" w:color="000000"/>
              <w:left w:val="single" w:sz="4" w:space="0" w:color="000000"/>
              <w:bottom w:val="single" w:sz="4" w:space="0" w:color="000000"/>
              <w:right w:val="single" w:sz="4" w:space="0" w:color="000000"/>
            </w:tcBorders>
            <w:shd w:val="clear" w:color="auto" w:fill="auto"/>
          </w:tcPr>
          <w:p w14:paraId="3CA583FA" w14:textId="77777777" w:rsidR="00CB550D" w:rsidRPr="009B1D06" w:rsidRDefault="00CB550D" w:rsidP="00225AD2">
            <w:pPr>
              <w:keepNext/>
              <w:jc w:val="center"/>
              <w:rPr>
                <w:rFonts w:cs="Times New Roman"/>
                <w:sz w:val="22"/>
                <w:szCs w:val="22"/>
                <w:lang w:val="mt-MT"/>
              </w:rPr>
            </w:pPr>
            <w:r w:rsidRPr="009B1D06">
              <w:rPr>
                <w:rFonts w:cs="Times New Roman"/>
                <w:sz w:val="22"/>
                <w:szCs w:val="22"/>
                <w:lang w:val="mt-MT"/>
              </w:rPr>
              <w:t>81 (56%)</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34C4E87C" w14:textId="77777777" w:rsidR="00CB550D" w:rsidRPr="009B1D06" w:rsidRDefault="00CB550D" w:rsidP="00225AD2">
            <w:pPr>
              <w:keepNext/>
              <w:jc w:val="center"/>
              <w:rPr>
                <w:rFonts w:cs="Times New Roman"/>
                <w:sz w:val="22"/>
                <w:szCs w:val="22"/>
                <w:lang w:val="mt-MT"/>
              </w:rPr>
            </w:pPr>
            <w:r w:rsidRPr="009B1D06">
              <w:rPr>
                <w:rFonts w:cs="Times New Roman"/>
                <w:sz w:val="22"/>
                <w:szCs w:val="22"/>
                <w:lang w:val="mt-MT"/>
              </w:rPr>
              <w:t>—</w:t>
            </w:r>
          </w:p>
        </w:tc>
      </w:tr>
    </w:tbl>
    <w:p w14:paraId="0493C25E" w14:textId="77777777" w:rsidR="00EE4BE1" w:rsidRPr="009B1D06" w:rsidRDefault="00EE4BE1" w:rsidP="00225AD2">
      <w:pPr>
        <w:keepNext/>
        <w:widowControl w:val="0"/>
        <w:tabs>
          <w:tab w:val="left" w:pos="720"/>
          <w:tab w:val="left" w:pos="1080"/>
          <w:tab w:val="left" w:pos="1440"/>
          <w:tab w:val="left" w:pos="1800"/>
          <w:tab w:val="left" w:pos="2160"/>
          <w:tab w:val="left" w:pos="2520"/>
          <w:tab w:val="left" w:pos="2880"/>
          <w:tab w:val="left" w:pos="3240"/>
          <w:tab w:val="left" w:pos="3600"/>
          <w:tab w:val="left" w:pos="3960"/>
          <w:tab w:val="left" w:pos="4320"/>
        </w:tabs>
        <w:rPr>
          <w:rFonts w:cs="Times New Roman"/>
          <w:sz w:val="22"/>
          <w:szCs w:val="22"/>
          <w:lang w:val="mt-MT"/>
        </w:rPr>
      </w:pPr>
      <w:r w:rsidRPr="009B1D06">
        <w:rPr>
          <w:rFonts w:cs="Times New Roman"/>
          <w:sz w:val="22"/>
          <w:szCs w:val="22"/>
          <w:vertAlign w:val="superscript"/>
          <w:lang w:val="mt-MT"/>
        </w:rPr>
        <w:t>a</w:t>
      </w:r>
      <w:r w:rsidRPr="009B1D06">
        <w:rPr>
          <w:rFonts w:cs="Times New Roman"/>
          <w:sz w:val="22"/>
          <w:szCs w:val="22"/>
          <w:lang w:val="mt-MT"/>
        </w:rPr>
        <w:t xml:space="preserve"> It-tnaqqis fir-riskju relattiv ikkalkulat fuq l-inċidenza ta’ serokonverżjoni (wara l-linja bażi) minn perjodu ta’ trattament double</w:t>
      </w:r>
      <w:r w:rsidRPr="009B1D06">
        <w:rPr>
          <w:rFonts w:cs="Times New Roman"/>
          <w:sz w:val="22"/>
          <w:szCs w:val="22"/>
          <w:lang w:val="mt-MT"/>
        </w:rPr>
        <w:noBreakHyphen/>
        <w:t xml:space="preserve">blind u matul il-perjodu ta’ segwitu ta’ 8 ġimgħat. Huma biss il-kampjuni minn individwi </w:t>
      </w:r>
      <w:r w:rsidR="00325CF1" w:rsidRPr="009B1D06">
        <w:rPr>
          <w:rFonts w:cs="Times New Roman"/>
          <w:i/>
          <w:sz w:val="22"/>
          <w:szCs w:val="22"/>
          <w:lang w:val="mt-MT"/>
        </w:rPr>
        <w:t>randomised</w:t>
      </w:r>
      <w:r w:rsidR="00C32DB9" w:rsidRPr="009B1D06">
        <w:rPr>
          <w:rFonts w:cs="Times New Roman"/>
          <w:sz w:val="22"/>
          <w:szCs w:val="22"/>
          <w:lang w:val="mt-MT"/>
        </w:rPr>
        <w:t xml:space="preserve"> </w:t>
      </w:r>
      <w:r w:rsidRPr="009B1D06">
        <w:rPr>
          <w:rFonts w:cs="Times New Roman"/>
          <w:sz w:val="22"/>
          <w:szCs w:val="22"/>
          <w:lang w:val="mt-MT"/>
        </w:rPr>
        <w:t xml:space="preserve">għal </w:t>
      </w:r>
      <w:r w:rsidR="00002175" w:rsidRPr="009B1D06">
        <w:rPr>
          <w:rFonts w:cs="Times New Roman"/>
          <w:sz w:val="22"/>
          <w:szCs w:val="22"/>
          <w:lang w:val="mt-MT"/>
        </w:rPr>
        <w:t>emtricitabine/tenofovir disoproxil</w:t>
      </w:r>
      <w:r w:rsidRPr="009B1D06">
        <w:rPr>
          <w:rFonts w:cs="Times New Roman"/>
          <w:sz w:val="22"/>
          <w:szCs w:val="22"/>
          <w:lang w:val="mt-MT"/>
        </w:rPr>
        <w:t xml:space="preserve"> li kienu evalwati għal livelli misjuba ta’ </w:t>
      </w:r>
      <w:r w:rsidR="00062DFD" w:rsidRPr="009B1D06">
        <w:rPr>
          <w:rFonts w:cs="Times New Roman"/>
          <w:sz w:val="22"/>
          <w:szCs w:val="22"/>
          <w:lang w:val="mt-MT"/>
        </w:rPr>
        <w:t>tenofovir disoproxil</w:t>
      </w:r>
      <w:r w:rsidRPr="009B1D06">
        <w:rPr>
          <w:rFonts w:cs="Times New Roman"/>
          <w:sz w:val="22"/>
          <w:szCs w:val="22"/>
          <w:lang w:val="mt-MT"/>
        </w:rPr>
        <w:t>-DP fil-plażma jew intraċellulari.</w:t>
      </w:r>
    </w:p>
    <w:p w14:paraId="33943C22" w14:textId="77777777" w:rsidR="00717AD0" w:rsidRPr="009B1D06" w:rsidRDefault="00717AD0" w:rsidP="00225AD2">
      <w:pPr>
        <w:rPr>
          <w:rFonts w:cs="Times New Roman"/>
          <w:sz w:val="22"/>
          <w:szCs w:val="22"/>
          <w:lang w:val="mt-MT"/>
        </w:rPr>
      </w:pPr>
    </w:p>
    <w:p w14:paraId="58D3BB3A" w14:textId="77777777" w:rsidR="00717AD0" w:rsidRPr="009B1D06" w:rsidRDefault="008E1E5C" w:rsidP="00225AD2">
      <w:pPr>
        <w:ind w:left="-5" w:right="14"/>
        <w:rPr>
          <w:rFonts w:cs="Times New Roman"/>
          <w:sz w:val="22"/>
          <w:szCs w:val="22"/>
          <w:lang w:val="mt-MT"/>
        </w:rPr>
      </w:pPr>
      <w:r w:rsidRPr="009B1D06">
        <w:rPr>
          <w:rFonts w:cs="Times New Roman"/>
          <w:sz w:val="22"/>
          <w:szCs w:val="22"/>
          <w:lang w:val="mt-MT"/>
        </w:rPr>
        <w:t>L-istudju kliniku Partners PrEPy (CO</w:t>
      </w:r>
      <w:r w:rsidRPr="009B1D06">
        <w:rPr>
          <w:rFonts w:cs="Times New Roman"/>
          <w:sz w:val="22"/>
          <w:szCs w:val="22"/>
          <w:lang w:val="mt-MT"/>
        </w:rPr>
        <w:noBreakHyphen/>
        <w:t>US</w:t>
      </w:r>
      <w:r w:rsidRPr="009B1D06">
        <w:rPr>
          <w:rFonts w:cs="Times New Roman"/>
          <w:sz w:val="22"/>
          <w:szCs w:val="22"/>
          <w:lang w:val="mt-MT"/>
        </w:rPr>
        <w:noBreakHyphen/>
        <w:t>104</w:t>
      </w:r>
      <w:r w:rsidRPr="009B1D06">
        <w:rPr>
          <w:rFonts w:cs="Times New Roman"/>
          <w:sz w:val="22"/>
          <w:szCs w:val="22"/>
          <w:lang w:val="mt-MT"/>
        </w:rPr>
        <w:noBreakHyphen/>
        <w:t>0380) evalwa</w:t>
      </w:r>
      <w:r w:rsidR="00717AD0" w:rsidRPr="009B1D06">
        <w:rPr>
          <w:rFonts w:cs="Times New Roman"/>
          <w:sz w:val="22"/>
          <w:szCs w:val="22"/>
          <w:lang w:val="mt-MT"/>
        </w:rPr>
        <w:t xml:space="preserve"> emtricitabine/tenofovir disoproxil, tenofovir disoproxil </w:t>
      </w:r>
      <w:r w:rsidRPr="009B1D06">
        <w:rPr>
          <w:rFonts w:cs="Times New Roman"/>
          <w:sz w:val="22"/>
          <w:szCs w:val="22"/>
          <w:lang w:val="mt-MT"/>
        </w:rPr>
        <w:t>245 mg jew plaċebo f’4,758 individwu mhux infettati bl-HIV mill-Kenja jew l-Uganda f’koppji eterosesswali serodiskordanti. L-individwi kienu segwiti għal 7,830 sena ta’persuna. Il-karatteristiċi tal-linja bażi huma mogħtija fil-qosor fit-Tabella 8.</w:t>
      </w:r>
    </w:p>
    <w:p w14:paraId="4DC27693" w14:textId="77777777" w:rsidR="00717AD0" w:rsidRPr="009B1D06" w:rsidRDefault="00717AD0" w:rsidP="00225AD2">
      <w:pPr>
        <w:rPr>
          <w:rFonts w:cs="Times New Roman"/>
          <w:sz w:val="22"/>
          <w:szCs w:val="22"/>
          <w:lang w:val="mt-MT"/>
        </w:rPr>
      </w:pPr>
    </w:p>
    <w:p w14:paraId="384BC71C" w14:textId="77777777" w:rsidR="00AE69C0" w:rsidRPr="009B1D06" w:rsidRDefault="00AE69C0" w:rsidP="00B2576C">
      <w:pPr>
        <w:widowControl w:val="0"/>
        <w:rPr>
          <w:rFonts w:cs="Times New Roman"/>
          <w:b/>
          <w:sz w:val="22"/>
          <w:szCs w:val="22"/>
          <w:lang w:val="mt-MT"/>
        </w:rPr>
      </w:pPr>
      <w:bookmarkStart w:id="4" w:name="_Ref446589227"/>
      <w:r w:rsidRPr="009B1D06">
        <w:rPr>
          <w:rFonts w:cs="Times New Roman"/>
          <w:b/>
          <w:sz w:val="22"/>
          <w:szCs w:val="22"/>
          <w:lang w:val="mt-MT"/>
        </w:rPr>
        <w:t>Tabella </w:t>
      </w:r>
      <w:bookmarkEnd w:id="4"/>
      <w:r w:rsidRPr="009B1D06">
        <w:rPr>
          <w:rFonts w:cs="Times New Roman"/>
          <w:b/>
          <w:sz w:val="22"/>
          <w:szCs w:val="22"/>
          <w:lang w:val="mt-MT"/>
        </w:rPr>
        <w:t>8: Popolazzjoni tal-istudju mill-istudju CO-US-104-0380 (Partners PrEP)</w:t>
      </w:r>
    </w:p>
    <w:p w14:paraId="4E22519E" w14:textId="77777777" w:rsidR="00717AD0" w:rsidRPr="009B1D06" w:rsidRDefault="00717AD0" w:rsidP="00B2576C">
      <w:pPr>
        <w:widowControl w:val="0"/>
        <w:rPr>
          <w:rFonts w:cs="Times New Roman"/>
          <w:sz w:val="22"/>
          <w:szCs w:val="22"/>
          <w:lang w:val="mt-MT"/>
        </w:rPr>
      </w:pPr>
    </w:p>
    <w:tbl>
      <w:tblPr>
        <w:tblW w:w="0" w:type="auto"/>
        <w:tblInd w:w="-8" w:type="dxa"/>
        <w:tblCellMar>
          <w:top w:w="7" w:type="dxa"/>
          <w:left w:w="101" w:type="dxa"/>
          <w:bottom w:w="7" w:type="dxa"/>
          <w:right w:w="115" w:type="dxa"/>
        </w:tblCellMar>
        <w:tblLook w:val="04A0" w:firstRow="1" w:lastRow="0" w:firstColumn="1" w:lastColumn="0" w:noHBand="0" w:noVBand="1"/>
      </w:tblPr>
      <w:tblGrid>
        <w:gridCol w:w="4515"/>
        <w:gridCol w:w="950"/>
        <w:gridCol w:w="1158"/>
        <w:gridCol w:w="2440"/>
      </w:tblGrid>
      <w:tr w:rsidR="00717AD0" w:rsidRPr="009B1D06" w14:paraId="3B6280CD" w14:textId="77777777" w:rsidTr="00B90000">
        <w:trPr>
          <w:cantSplit/>
          <w:tblHeader/>
        </w:trPr>
        <w:tc>
          <w:tcPr>
            <w:tcW w:w="3945" w:type="dxa"/>
            <w:tcBorders>
              <w:top w:val="single" w:sz="4" w:space="0" w:color="000000"/>
              <w:left w:val="single" w:sz="6" w:space="0" w:color="000000"/>
              <w:bottom w:val="single" w:sz="4" w:space="0" w:color="000000"/>
              <w:right w:val="single" w:sz="6" w:space="0" w:color="000000"/>
            </w:tcBorders>
            <w:shd w:val="clear" w:color="auto" w:fill="auto"/>
            <w:vAlign w:val="bottom"/>
          </w:tcPr>
          <w:p w14:paraId="15A1E913" w14:textId="77777777" w:rsidR="00717AD0" w:rsidRPr="009B1D06" w:rsidRDefault="00717AD0" w:rsidP="00B2576C">
            <w:pPr>
              <w:widowControl w:val="0"/>
              <w:rPr>
                <w:rFonts w:cs="Times New Roman"/>
                <w:sz w:val="22"/>
                <w:szCs w:val="22"/>
                <w:lang w:val="mt-MT"/>
              </w:rPr>
            </w:pPr>
          </w:p>
        </w:tc>
        <w:tc>
          <w:tcPr>
            <w:tcW w:w="0" w:type="auto"/>
            <w:tcBorders>
              <w:top w:val="single" w:sz="4" w:space="0" w:color="000000"/>
              <w:left w:val="single" w:sz="6" w:space="0" w:color="000000"/>
              <w:bottom w:val="single" w:sz="4" w:space="0" w:color="000000"/>
              <w:right w:val="single" w:sz="6" w:space="0" w:color="000000"/>
            </w:tcBorders>
            <w:shd w:val="clear" w:color="auto" w:fill="auto"/>
            <w:vAlign w:val="center"/>
          </w:tcPr>
          <w:p w14:paraId="7F774D19" w14:textId="77777777" w:rsidR="00717AD0" w:rsidRPr="009B1D06" w:rsidRDefault="00637A75" w:rsidP="00B2576C">
            <w:pPr>
              <w:widowControl w:val="0"/>
              <w:jc w:val="center"/>
              <w:rPr>
                <w:rFonts w:cs="Times New Roman"/>
                <w:b/>
                <w:sz w:val="22"/>
                <w:szCs w:val="22"/>
                <w:lang w:val="mt-MT"/>
              </w:rPr>
            </w:pPr>
            <w:r w:rsidRPr="009B1D06">
              <w:rPr>
                <w:rFonts w:cs="Times New Roman"/>
                <w:b/>
                <w:sz w:val="22"/>
                <w:szCs w:val="22"/>
                <w:lang w:val="mt-MT"/>
              </w:rPr>
              <w:t>Plaċ</w:t>
            </w:r>
            <w:r w:rsidR="00717AD0" w:rsidRPr="009B1D06">
              <w:rPr>
                <w:rFonts w:cs="Times New Roman"/>
                <w:b/>
                <w:sz w:val="22"/>
                <w:szCs w:val="22"/>
                <w:lang w:val="mt-MT"/>
              </w:rPr>
              <w:t>ebo</w:t>
            </w:r>
          </w:p>
          <w:p w14:paraId="1ED5B810" w14:textId="77777777" w:rsidR="00717AD0" w:rsidRPr="009B1D06" w:rsidRDefault="00717AD0" w:rsidP="00B2576C">
            <w:pPr>
              <w:widowControl w:val="0"/>
              <w:jc w:val="center"/>
              <w:rPr>
                <w:rFonts w:cs="Times New Roman"/>
                <w:sz w:val="22"/>
                <w:szCs w:val="22"/>
                <w:lang w:val="mt-MT"/>
              </w:rPr>
            </w:pPr>
            <w:r w:rsidRPr="009B1D06">
              <w:rPr>
                <w:rFonts w:cs="Times New Roman"/>
                <w:b/>
                <w:sz w:val="22"/>
                <w:szCs w:val="22"/>
                <w:lang w:val="mt-MT"/>
              </w:rPr>
              <w:t>(n = 1584)</w:t>
            </w:r>
          </w:p>
        </w:tc>
        <w:tc>
          <w:tcPr>
            <w:tcW w:w="0" w:type="auto"/>
            <w:tcBorders>
              <w:top w:val="single" w:sz="4" w:space="0" w:color="000000"/>
              <w:left w:val="single" w:sz="6" w:space="0" w:color="000000"/>
              <w:bottom w:val="single" w:sz="4" w:space="0" w:color="000000"/>
              <w:right w:val="single" w:sz="6" w:space="0" w:color="000000"/>
            </w:tcBorders>
            <w:shd w:val="clear" w:color="auto" w:fill="auto"/>
            <w:vAlign w:val="center"/>
          </w:tcPr>
          <w:p w14:paraId="0802FA95" w14:textId="77777777" w:rsidR="00717AD0" w:rsidRPr="009B1D06" w:rsidRDefault="00717AD0" w:rsidP="00B2576C">
            <w:pPr>
              <w:widowControl w:val="0"/>
              <w:jc w:val="center"/>
              <w:rPr>
                <w:rFonts w:cs="Times New Roman"/>
                <w:sz w:val="22"/>
                <w:szCs w:val="22"/>
                <w:lang w:val="mt-MT"/>
              </w:rPr>
            </w:pPr>
            <w:r w:rsidRPr="009B1D06">
              <w:rPr>
                <w:rFonts w:cs="Times New Roman"/>
                <w:b/>
                <w:sz w:val="22"/>
                <w:szCs w:val="22"/>
                <w:lang w:val="mt-MT"/>
              </w:rPr>
              <w:t>Tenofovir disoproxil</w:t>
            </w:r>
          </w:p>
          <w:p w14:paraId="7553E584" w14:textId="77777777" w:rsidR="00717AD0" w:rsidRPr="009B1D06" w:rsidRDefault="00717AD0" w:rsidP="00B2576C">
            <w:pPr>
              <w:widowControl w:val="0"/>
              <w:jc w:val="center"/>
              <w:rPr>
                <w:rFonts w:cs="Times New Roman"/>
                <w:sz w:val="22"/>
                <w:szCs w:val="22"/>
                <w:lang w:val="mt-MT"/>
              </w:rPr>
            </w:pPr>
            <w:r w:rsidRPr="009B1D06">
              <w:rPr>
                <w:rFonts w:cs="Times New Roman"/>
                <w:b/>
                <w:sz w:val="22"/>
                <w:szCs w:val="22"/>
                <w:lang w:val="mt-MT"/>
              </w:rPr>
              <w:t>245 mg</w:t>
            </w:r>
          </w:p>
          <w:p w14:paraId="2E98EC6B" w14:textId="77777777" w:rsidR="00717AD0" w:rsidRPr="009B1D06" w:rsidRDefault="00717AD0" w:rsidP="00B2576C">
            <w:pPr>
              <w:widowControl w:val="0"/>
              <w:jc w:val="center"/>
              <w:rPr>
                <w:rFonts w:cs="Times New Roman"/>
                <w:sz w:val="22"/>
                <w:szCs w:val="22"/>
                <w:lang w:val="mt-MT"/>
              </w:rPr>
            </w:pPr>
            <w:r w:rsidRPr="009B1D06">
              <w:rPr>
                <w:rFonts w:cs="Times New Roman"/>
                <w:b/>
                <w:sz w:val="22"/>
                <w:szCs w:val="22"/>
                <w:lang w:val="mt-MT"/>
              </w:rPr>
              <w:t>(n = 1584)</w:t>
            </w:r>
          </w:p>
        </w:tc>
        <w:tc>
          <w:tcPr>
            <w:tcW w:w="0" w:type="auto"/>
            <w:tcBorders>
              <w:top w:val="single" w:sz="4" w:space="0" w:color="000000"/>
              <w:left w:val="single" w:sz="6" w:space="0" w:color="000000"/>
              <w:bottom w:val="single" w:sz="4" w:space="0" w:color="000000"/>
              <w:right w:val="single" w:sz="6" w:space="0" w:color="000000"/>
            </w:tcBorders>
            <w:shd w:val="clear" w:color="auto" w:fill="auto"/>
            <w:vAlign w:val="center"/>
          </w:tcPr>
          <w:p w14:paraId="3BB29B44" w14:textId="77777777" w:rsidR="00717AD0" w:rsidRPr="009B1D06" w:rsidRDefault="00717AD0" w:rsidP="00B2576C">
            <w:pPr>
              <w:widowControl w:val="0"/>
              <w:jc w:val="center"/>
              <w:rPr>
                <w:rFonts w:cs="Times New Roman"/>
                <w:sz w:val="22"/>
                <w:szCs w:val="22"/>
                <w:lang w:val="mt-MT"/>
              </w:rPr>
            </w:pPr>
            <w:r w:rsidRPr="009B1D06">
              <w:rPr>
                <w:rFonts w:cs="Times New Roman"/>
                <w:b/>
                <w:sz w:val="22"/>
                <w:szCs w:val="22"/>
                <w:lang w:val="mt-MT"/>
              </w:rPr>
              <w:t>Emtricitabine/tenofovir disoproxil</w:t>
            </w:r>
          </w:p>
          <w:p w14:paraId="4DFB43BD" w14:textId="77777777" w:rsidR="00717AD0" w:rsidRPr="009B1D06" w:rsidRDefault="00717AD0" w:rsidP="00B2576C">
            <w:pPr>
              <w:widowControl w:val="0"/>
              <w:jc w:val="center"/>
              <w:rPr>
                <w:rFonts w:cs="Times New Roman"/>
                <w:sz w:val="22"/>
                <w:szCs w:val="22"/>
                <w:lang w:val="mt-MT"/>
              </w:rPr>
            </w:pPr>
            <w:r w:rsidRPr="009B1D06">
              <w:rPr>
                <w:rFonts w:cs="Times New Roman"/>
                <w:b/>
                <w:sz w:val="22"/>
                <w:szCs w:val="22"/>
                <w:lang w:val="mt-MT"/>
              </w:rPr>
              <w:t>(n = 1579)</w:t>
            </w:r>
          </w:p>
        </w:tc>
      </w:tr>
      <w:tr w:rsidR="00F46633" w:rsidRPr="009B1D06" w14:paraId="62C049DF" w14:textId="77777777" w:rsidTr="00B90000">
        <w:trPr>
          <w:cantSplit/>
          <w:trHeight w:val="300"/>
        </w:trPr>
        <w:tc>
          <w:tcPr>
            <w:tcW w:w="3945" w:type="dxa"/>
            <w:tcBorders>
              <w:top w:val="single" w:sz="4" w:space="0" w:color="000000"/>
              <w:left w:val="single" w:sz="6" w:space="0" w:color="000000"/>
              <w:bottom w:val="single" w:sz="4" w:space="0" w:color="000000"/>
              <w:right w:val="single" w:sz="6" w:space="0" w:color="000000"/>
            </w:tcBorders>
            <w:shd w:val="clear" w:color="auto" w:fill="auto"/>
          </w:tcPr>
          <w:p w14:paraId="4CF41BD4" w14:textId="77777777" w:rsidR="00F46633" w:rsidRPr="009B1D06" w:rsidRDefault="00F46633" w:rsidP="00B2576C">
            <w:pPr>
              <w:widowControl w:val="0"/>
              <w:rPr>
                <w:rFonts w:cs="Times New Roman"/>
                <w:sz w:val="22"/>
                <w:szCs w:val="22"/>
                <w:lang w:val="mt-MT"/>
              </w:rPr>
            </w:pPr>
            <w:r w:rsidRPr="009B1D06">
              <w:rPr>
                <w:rFonts w:cs="Times New Roman"/>
                <w:b/>
                <w:sz w:val="22"/>
                <w:szCs w:val="22"/>
                <w:lang w:val="mt-MT"/>
              </w:rPr>
              <w:t xml:space="preserve">Età (Snin), Medjana (Q1, Q3) </w:t>
            </w:r>
          </w:p>
        </w:tc>
        <w:tc>
          <w:tcPr>
            <w:tcW w:w="0" w:type="auto"/>
            <w:tcBorders>
              <w:top w:val="single" w:sz="4" w:space="0" w:color="000000"/>
              <w:left w:val="single" w:sz="6" w:space="0" w:color="000000"/>
              <w:bottom w:val="single" w:sz="4" w:space="0" w:color="000000"/>
              <w:right w:val="single" w:sz="6" w:space="0" w:color="000000"/>
            </w:tcBorders>
            <w:shd w:val="clear" w:color="auto" w:fill="auto"/>
          </w:tcPr>
          <w:p w14:paraId="4BDC684F" w14:textId="77777777" w:rsidR="00F46633" w:rsidRPr="009B1D06" w:rsidRDefault="00F46633" w:rsidP="00B2576C">
            <w:pPr>
              <w:widowControl w:val="0"/>
              <w:rPr>
                <w:rFonts w:cs="Times New Roman"/>
                <w:sz w:val="22"/>
                <w:szCs w:val="22"/>
                <w:lang w:val="mt-MT"/>
              </w:rPr>
            </w:pPr>
            <w:r w:rsidRPr="009B1D06">
              <w:rPr>
                <w:rFonts w:cs="Times New Roman"/>
                <w:sz w:val="22"/>
                <w:szCs w:val="22"/>
                <w:lang w:val="mt-MT"/>
              </w:rPr>
              <w:t>34 (28, 40)</w:t>
            </w:r>
          </w:p>
        </w:tc>
        <w:tc>
          <w:tcPr>
            <w:tcW w:w="0" w:type="auto"/>
            <w:tcBorders>
              <w:top w:val="single" w:sz="4" w:space="0" w:color="000000"/>
              <w:left w:val="single" w:sz="6" w:space="0" w:color="000000"/>
              <w:bottom w:val="single" w:sz="4" w:space="0" w:color="000000"/>
              <w:right w:val="single" w:sz="6" w:space="0" w:color="000000"/>
            </w:tcBorders>
            <w:shd w:val="clear" w:color="auto" w:fill="auto"/>
          </w:tcPr>
          <w:p w14:paraId="619A85CC" w14:textId="77777777" w:rsidR="00F46633" w:rsidRPr="009B1D06" w:rsidRDefault="00F46633" w:rsidP="00B2576C">
            <w:pPr>
              <w:widowControl w:val="0"/>
              <w:rPr>
                <w:rFonts w:cs="Times New Roman"/>
                <w:sz w:val="22"/>
                <w:szCs w:val="22"/>
                <w:lang w:val="mt-MT"/>
              </w:rPr>
            </w:pPr>
            <w:r w:rsidRPr="009B1D06">
              <w:rPr>
                <w:rFonts w:cs="Times New Roman"/>
                <w:sz w:val="22"/>
                <w:szCs w:val="22"/>
                <w:lang w:val="mt-MT"/>
              </w:rPr>
              <w:t>33 (28, 39)</w:t>
            </w:r>
          </w:p>
        </w:tc>
        <w:tc>
          <w:tcPr>
            <w:tcW w:w="0" w:type="auto"/>
            <w:tcBorders>
              <w:top w:val="single" w:sz="4" w:space="0" w:color="000000"/>
              <w:left w:val="single" w:sz="6" w:space="0" w:color="000000"/>
              <w:bottom w:val="single" w:sz="4" w:space="0" w:color="000000"/>
              <w:right w:val="single" w:sz="6" w:space="0" w:color="000000"/>
            </w:tcBorders>
            <w:shd w:val="clear" w:color="auto" w:fill="auto"/>
          </w:tcPr>
          <w:p w14:paraId="000BE0EB" w14:textId="77777777" w:rsidR="00F46633" w:rsidRPr="009B1D06" w:rsidRDefault="00F46633" w:rsidP="00B2576C">
            <w:pPr>
              <w:widowControl w:val="0"/>
              <w:rPr>
                <w:rFonts w:cs="Times New Roman"/>
                <w:sz w:val="22"/>
                <w:szCs w:val="22"/>
                <w:lang w:val="mt-MT"/>
              </w:rPr>
            </w:pPr>
            <w:r w:rsidRPr="009B1D06">
              <w:rPr>
                <w:rFonts w:cs="Times New Roman"/>
                <w:sz w:val="22"/>
                <w:szCs w:val="22"/>
                <w:lang w:val="mt-MT"/>
              </w:rPr>
              <w:t>33 (28, 40)</w:t>
            </w:r>
          </w:p>
        </w:tc>
      </w:tr>
      <w:tr w:rsidR="00F46633" w:rsidRPr="009B1D06" w14:paraId="4CF31129" w14:textId="77777777" w:rsidTr="00B90000">
        <w:trPr>
          <w:cantSplit/>
          <w:trHeight w:val="240"/>
        </w:trPr>
        <w:tc>
          <w:tcPr>
            <w:tcW w:w="0" w:type="auto"/>
            <w:gridSpan w:val="2"/>
            <w:tcBorders>
              <w:top w:val="single" w:sz="4" w:space="0" w:color="000000"/>
              <w:left w:val="single" w:sz="6" w:space="0" w:color="000000"/>
              <w:bottom w:val="single" w:sz="4" w:space="0" w:color="000000"/>
              <w:right w:val="nil"/>
            </w:tcBorders>
            <w:shd w:val="clear" w:color="auto" w:fill="auto"/>
          </w:tcPr>
          <w:p w14:paraId="05DEDA31" w14:textId="77777777" w:rsidR="00F46633" w:rsidRPr="009B1D06" w:rsidRDefault="00F46633" w:rsidP="00B2576C">
            <w:pPr>
              <w:widowControl w:val="0"/>
              <w:rPr>
                <w:rFonts w:cs="Times New Roman"/>
                <w:sz w:val="22"/>
                <w:szCs w:val="22"/>
                <w:lang w:val="mt-MT"/>
              </w:rPr>
            </w:pPr>
            <w:r w:rsidRPr="009B1D06">
              <w:rPr>
                <w:rFonts w:cs="Times New Roman"/>
                <w:b/>
                <w:sz w:val="22"/>
                <w:szCs w:val="22"/>
                <w:lang w:val="mt-MT"/>
              </w:rPr>
              <w:t>Sess, N (%)</w:t>
            </w:r>
          </w:p>
        </w:tc>
        <w:tc>
          <w:tcPr>
            <w:tcW w:w="0" w:type="auto"/>
            <w:tcBorders>
              <w:top w:val="single" w:sz="4" w:space="0" w:color="000000"/>
              <w:left w:val="nil"/>
              <w:bottom w:val="single" w:sz="4" w:space="0" w:color="000000"/>
              <w:right w:val="nil"/>
            </w:tcBorders>
            <w:shd w:val="clear" w:color="auto" w:fill="auto"/>
          </w:tcPr>
          <w:p w14:paraId="5165334F" w14:textId="77777777" w:rsidR="00F46633" w:rsidRPr="009B1D06" w:rsidRDefault="00F46633" w:rsidP="00B2576C">
            <w:pPr>
              <w:widowControl w:val="0"/>
              <w:rPr>
                <w:rFonts w:cs="Times New Roman"/>
                <w:sz w:val="22"/>
                <w:szCs w:val="22"/>
                <w:lang w:val="mt-MT"/>
              </w:rPr>
            </w:pPr>
          </w:p>
        </w:tc>
        <w:tc>
          <w:tcPr>
            <w:tcW w:w="0" w:type="auto"/>
            <w:tcBorders>
              <w:top w:val="single" w:sz="4" w:space="0" w:color="000000"/>
              <w:left w:val="nil"/>
              <w:bottom w:val="single" w:sz="4" w:space="0" w:color="000000"/>
              <w:right w:val="single" w:sz="6" w:space="0" w:color="000000"/>
            </w:tcBorders>
            <w:shd w:val="clear" w:color="auto" w:fill="auto"/>
          </w:tcPr>
          <w:p w14:paraId="326E4FAB" w14:textId="77777777" w:rsidR="00F46633" w:rsidRPr="009B1D06" w:rsidRDefault="00F46633" w:rsidP="00B2576C">
            <w:pPr>
              <w:widowControl w:val="0"/>
              <w:rPr>
                <w:rFonts w:cs="Times New Roman"/>
                <w:sz w:val="22"/>
                <w:szCs w:val="22"/>
                <w:lang w:val="mt-MT"/>
              </w:rPr>
            </w:pPr>
          </w:p>
        </w:tc>
      </w:tr>
      <w:tr w:rsidR="00F46633" w:rsidRPr="009B1D06" w14:paraId="48824675" w14:textId="77777777" w:rsidTr="00B90000">
        <w:trPr>
          <w:cantSplit/>
          <w:trHeight w:val="240"/>
        </w:trPr>
        <w:tc>
          <w:tcPr>
            <w:tcW w:w="3945" w:type="dxa"/>
            <w:tcBorders>
              <w:top w:val="single" w:sz="4" w:space="0" w:color="000000"/>
              <w:left w:val="single" w:sz="6" w:space="0" w:color="000000"/>
              <w:bottom w:val="single" w:sz="4" w:space="0" w:color="000000"/>
              <w:right w:val="single" w:sz="4" w:space="0" w:color="000000"/>
            </w:tcBorders>
            <w:shd w:val="clear" w:color="auto" w:fill="auto"/>
          </w:tcPr>
          <w:p w14:paraId="23E63B05" w14:textId="77777777" w:rsidR="00F46633" w:rsidRPr="009B1D06" w:rsidRDefault="006663B6" w:rsidP="00B2576C">
            <w:pPr>
              <w:widowControl w:val="0"/>
              <w:ind w:left="183"/>
              <w:rPr>
                <w:rFonts w:cs="Times New Roman"/>
                <w:sz w:val="22"/>
                <w:szCs w:val="22"/>
                <w:lang w:val="mt-MT"/>
              </w:rPr>
            </w:pPr>
            <w:r w:rsidRPr="009B1D06">
              <w:rPr>
                <w:rFonts w:cs="Times New Roman"/>
                <w:sz w:val="22"/>
                <w:szCs w:val="22"/>
                <w:lang w:val="mt-MT"/>
              </w:rPr>
              <w:t>Maskili</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52730296" w14:textId="77777777" w:rsidR="00F46633" w:rsidRPr="009B1D06" w:rsidRDefault="00F46633" w:rsidP="00B2576C">
            <w:pPr>
              <w:widowControl w:val="0"/>
              <w:rPr>
                <w:rFonts w:cs="Times New Roman"/>
                <w:sz w:val="22"/>
                <w:szCs w:val="22"/>
                <w:lang w:val="mt-MT"/>
              </w:rPr>
            </w:pPr>
            <w:r w:rsidRPr="009B1D06">
              <w:rPr>
                <w:rFonts w:cs="Times New Roman"/>
                <w:sz w:val="22"/>
                <w:szCs w:val="22"/>
                <w:lang w:val="mt-MT"/>
              </w:rPr>
              <w:t>963 (61)</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2137112E" w14:textId="77777777" w:rsidR="00F46633" w:rsidRPr="009B1D06" w:rsidRDefault="00F46633" w:rsidP="00B2576C">
            <w:pPr>
              <w:widowControl w:val="0"/>
              <w:rPr>
                <w:rFonts w:cs="Times New Roman"/>
                <w:sz w:val="22"/>
                <w:szCs w:val="22"/>
                <w:lang w:val="mt-MT"/>
              </w:rPr>
            </w:pPr>
            <w:r w:rsidRPr="009B1D06">
              <w:rPr>
                <w:rFonts w:cs="Times New Roman"/>
                <w:sz w:val="22"/>
                <w:szCs w:val="22"/>
                <w:lang w:val="mt-MT"/>
              </w:rPr>
              <w:t>986 (62)</w:t>
            </w:r>
          </w:p>
        </w:tc>
        <w:tc>
          <w:tcPr>
            <w:tcW w:w="0" w:type="auto"/>
            <w:tcBorders>
              <w:top w:val="single" w:sz="4" w:space="0" w:color="000000"/>
              <w:left w:val="single" w:sz="4" w:space="0" w:color="000000"/>
              <w:bottom w:val="single" w:sz="4" w:space="0" w:color="000000"/>
              <w:right w:val="single" w:sz="6" w:space="0" w:color="000000"/>
            </w:tcBorders>
            <w:shd w:val="clear" w:color="auto" w:fill="auto"/>
          </w:tcPr>
          <w:p w14:paraId="589ADFA3" w14:textId="77777777" w:rsidR="00F46633" w:rsidRPr="009B1D06" w:rsidRDefault="00F46633" w:rsidP="00B2576C">
            <w:pPr>
              <w:widowControl w:val="0"/>
              <w:rPr>
                <w:rFonts w:cs="Times New Roman"/>
                <w:sz w:val="22"/>
                <w:szCs w:val="22"/>
                <w:lang w:val="mt-MT"/>
              </w:rPr>
            </w:pPr>
            <w:r w:rsidRPr="009B1D06">
              <w:rPr>
                <w:rFonts w:cs="Times New Roman"/>
                <w:sz w:val="22"/>
                <w:szCs w:val="22"/>
                <w:lang w:val="mt-MT"/>
              </w:rPr>
              <w:t>1013 (64)</w:t>
            </w:r>
          </w:p>
        </w:tc>
      </w:tr>
      <w:tr w:rsidR="00F46633" w:rsidRPr="009B1D06" w14:paraId="7CB44074" w14:textId="77777777" w:rsidTr="00B90000">
        <w:trPr>
          <w:cantSplit/>
          <w:trHeight w:val="279"/>
        </w:trPr>
        <w:tc>
          <w:tcPr>
            <w:tcW w:w="3945" w:type="dxa"/>
            <w:tcBorders>
              <w:top w:val="single" w:sz="4" w:space="0" w:color="000000"/>
              <w:left w:val="single" w:sz="6" w:space="0" w:color="000000"/>
              <w:bottom w:val="single" w:sz="4" w:space="0" w:color="000000"/>
              <w:right w:val="single" w:sz="4" w:space="0" w:color="000000"/>
            </w:tcBorders>
            <w:shd w:val="clear" w:color="auto" w:fill="auto"/>
          </w:tcPr>
          <w:p w14:paraId="48D5D2F7" w14:textId="77777777" w:rsidR="00F46633" w:rsidRPr="009B1D06" w:rsidRDefault="006663B6" w:rsidP="00B2576C">
            <w:pPr>
              <w:widowControl w:val="0"/>
              <w:ind w:left="183"/>
              <w:rPr>
                <w:rFonts w:cs="Times New Roman"/>
                <w:sz w:val="22"/>
                <w:szCs w:val="22"/>
                <w:lang w:val="mt-MT"/>
              </w:rPr>
            </w:pPr>
            <w:r w:rsidRPr="009B1D06">
              <w:rPr>
                <w:rFonts w:cs="Times New Roman"/>
                <w:sz w:val="22"/>
                <w:szCs w:val="22"/>
                <w:lang w:val="mt-MT"/>
              </w:rPr>
              <w:t>Femminili</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4E0B2D1D" w14:textId="77777777" w:rsidR="00F46633" w:rsidRPr="009B1D06" w:rsidRDefault="00F46633" w:rsidP="00B2576C">
            <w:pPr>
              <w:widowControl w:val="0"/>
              <w:rPr>
                <w:rFonts w:cs="Times New Roman"/>
                <w:sz w:val="22"/>
                <w:szCs w:val="22"/>
                <w:lang w:val="mt-MT"/>
              </w:rPr>
            </w:pPr>
            <w:r w:rsidRPr="009B1D06">
              <w:rPr>
                <w:rFonts w:cs="Times New Roman"/>
                <w:sz w:val="22"/>
                <w:szCs w:val="22"/>
                <w:lang w:val="mt-MT"/>
              </w:rPr>
              <w:t>621 (39)</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1DCE9425" w14:textId="77777777" w:rsidR="00F46633" w:rsidRPr="009B1D06" w:rsidRDefault="00F46633" w:rsidP="00B2576C">
            <w:pPr>
              <w:widowControl w:val="0"/>
              <w:rPr>
                <w:rFonts w:cs="Times New Roman"/>
                <w:sz w:val="22"/>
                <w:szCs w:val="22"/>
                <w:lang w:val="mt-MT"/>
              </w:rPr>
            </w:pPr>
            <w:r w:rsidRPr="009B1D06">
              <w:rPr>
                <w:rFonts w:cs="Times New Roman"/>
                <w:sz w:val="22"/>
                <w:szCs w:val="22"/>
                <w:lang w:val="mt-MT"/>
              </w:rPr>
              <w:t>598 (38)</w:t>
            </w:r>
          </w:p>
        </w:tc>
        <w:tc>
          <w:tcPr>
            <w:tcW w:w="0" w:type="auto"/>
            <w:tcBorders>
              <w:top w:val="single" w:sz="4" w:space="0" w:color="000000"/>
              <w:left w:val="single" w:sz="4" w:space="0" w:color="000000"/>
              <w:bottom w:val="single" w:sz="4" w:space="0" w:color="000000"/>
              <w:right w:val="single" w:sz="6" w:space="0" w:color="000000"/>
            </w:tcBorders>
            <w:shd w:val="clear" w:color="auto" w:fill="auto"/>
          </w:tcPr>
          <w:p w14:paraId="1916046B" w14:textId="77777777" w:rsidR="00F46633" w:rsidRPr="009B1D06" w:rsidRDefault="00F46633" w:rsidP="00B2576C">
            <w:pPr>
              <w:widowControl w:val="0"/>
              <w:rPr>
                <w:rFonts w:cs="Times New Roman"/>
                <w:sz w:val="22"/>
                <w:szCs w:val="22"/>
                <w:lang w:val="mt-MT"/>
              </w:rPr>
            </w:pPr>
            <w:r w:rsidRPr="009B1D06">
              <w:rPr>
                <w:rFonts w:cs="Times New Roman"/>
                <w:sz w:val="22"/>
                <w:szCs w:val="22"/>
                <w:lang w:val="mt-MT"/>
              </w:rPr>
              <w:t>566 (36)</w:t>
            </w:r>
          </w:p>
        </w:tc>
      </w:tr>
      <w:tr w:rsidR="00F46633" w:rsidRPr="009B1D06" w14:paraId="7DDEE094" w14:textId="77777777" w:rsidTr="00B90000">
        <w:trPr>
          <w:cantSplit/>
          <w:trHeight w:val="410"/>
        </w:trPr>
        <w:tc>
          <w:tcPr>
            <w:tcW w:w="0" w:type="auto"/>
            <w:gridSpan w:val="2"/>
            <w:tcBorders>
              <w:top w:val="single" w:sz="4" w:space="0" w:color="000000"/>
              <w:left w:val="single" w:sz="6" w:space="0" w:color="000000"/>
              <w:bottom w:val="single" w:sz="4" w:space="0" w:color="000000"/>
              <w:right w:val="nil"/>
            </w:tcBorders>
            <w:shd w:val="clear" w:color="auto" w:fill="auto"/>
            <w:vAlign w:val="center"/>
          </w:tcPr>
          <w:p w14:paraId="2A199C33" w14:textId="77777777" w:rsidR="00F46633" w:rsidRPr="009B1D06" w:rsidRDefault="00F46633" w:rsidP="00225AD2">
            <w:pPr>
              <w:keepNext/>
              <w:rPr>
                <w:rFonts w:cs="Times New Roman"/>
                <w:sz w:val="22"/>
                <w:szCs w:val="22"/>
                <w:lang w:val="mt-MT"/>
              </w:rPr>
            </w:pPr>
            <w:r w:rsidRPr="009B1D06">
              <w:rPr>
                <w:rFonts w:cs="Times New Roman"/>
                <w:b/>
                <w:color w:val="000000"/>
                <w:sz w:val="22"/>
                <w:szCs w:val="22"/>
                <w:lang w:val="mt-MT"/>
              </w:rPr>
              <w:lastRenderedPageBreak/>
              <w:t>Karatteristiċi Prinċipali tal-Koppja, N (%) jew Medjana (Q1, Q3)</w:t>
            </w:r>
          </w:p>
        </w:tc>
        <w:tc>
          <w:tcPr>
            <w:tcW w:w="0" w:type="auto"/>
            <w:tcBorders>
              <w:top w:val="single" w:sz="4" w:space="0" w:color="000000"/>
              <w:left w:val="nil"/>
              <w:bottom w:val="single" w:sz="4" w:space="0" w:color="000000"/>
              <w:right w:val="nil"/>
            </w:tcBorders>
            <w:shd w:val="clear" w:color="auto" w:fill="auto"/>
          </w:tcPr>
          <w:p w14:paraId="338A2652" w14:textId="77777777" w:rsidR="00F46633" w:rsidRPr="009B1D06" w:rsidRDefault="00F46633" w:rsidP="00225AD2">
            <w:pPr>
              <w:keepNext/>
              <w:rPr>
                <w:rFonts w:cs="Times New Roman"/>
                <w:sz w:val="22"/>
                <w:szCs w:val="22"/>
                <w:lang w:val="mt-MT"/>
              </w:rPr>
            </w:pPr>
          </w:p>
        </w:tc>
        <w:tc>
          <w:tcPr>
            <w:tcW w:w="0" w:type="auto"/>
            <w:tcBorders>
              <w:top w:val="single" w:sz="4" w:space="0" w:color="000000"/>
              <w:left w:val="nil"/>
              <w:bottom w:val="single" w:sz="4" w:space="0" w:color="000000"/>
              <w:right w:val="single" w:sz="6" w:space="0" w:color="000000"/>
            </w:tcBorders>
            <w:shd w:val="clear" w:color="auto" w:fill="auto"/>
          </w:tcPr>
          <w:p w14:paraId="55ECF0CE" w14:textId="77777777" w:rsidR="00F46633" w:rsidRPr="009B1D06" w:rsidRDefault="00F46633" w:rsidP="00225AD2">
            <w:pPr>
              <w:keepNext/>
              <w:rPr>
                <w:rFonts w:cs="Times New Roman"/>
                <w:sz w:val="22"/>
                <w:szCs w:val="22"/>
                <w:lang w:val="mt-MT"/>
              </w:rPr>
            </w:pPr>
          </w:p>
        </w:tc>
      </w:tr>
      <w:tr w:rsidR="00F46633" w:rsidRPr="009B1D06" w14:paraId="25A2CFC0" w14:textId="77777777" w:rsidTr="00B90000">
        <w:trPr>
          <w:cantSplit/>
          <w:trHeight w:val="240"/>
        </w:trPr>
        <w:tc>
          <w:tcPr>
            <w:tcW w:w="3945" w:type="dxa"/>
            <w:tcBorders>
              <w:top w:val="single" w:sz="4" w:space="0" w:color="000000"/>
              <w:left w:val="single" w:sz="6" w:space="0" w:color="000000"/>
              <w:bottom w:val="single" w:sz="4" w:space="0" w:color="000000"/>
              <w:right w:val="single" w:sz="4" w:space="0" w:color="000000"/>
            </w:tcBorders>
            <w:shd w:val="clear" w:color="auto" w:fill="auto"/>
          </w:tcPr>
          <w:p w14:paraId="6A5A947C" w14:textId="77777777" w:rsidR="00F46633" w:rsidRPr="009B1D06" w:rsidRDefault="00F46633" w:rsidP="00225AD2">
            <w:pPr>
              <w:keepNext/>
              <w:ind w:left="183"/>
              <w:rPr>
                <w:rFonts w:cs="Times New Roman"/>
                <w:sz w:val="22"/>
                <w:szCs w:val="22"/>
                <w:lang w:val="mt-MT"/>
              </w:rPr>
            </w:pPr>
            <w:r w:rsidRPr="009B1D06">
              <w:rPr>
                <w:rFonts w:cs="Times New Roman"/>
                <w:sz w:val="22"/>
                <w:szCs w:val="22"/>
                <w:lang w:val="mt-MT"/>
              </w:rPr>
              <w:t xml:space="preserve">Miżżewweġ mas-sieħeb tal-istudju </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2FFF49AA" w14:textId="77777777" w:rsidR="00F46633" w:rsidRPr="009B1D06" w:rsidRDefault="00F46633" w:rsidP="00225AD2">
            <w:pPr>
              <w:keepNext/>
              <w:rPr>
                <w:rFonts w:cs="Times New Roman"/>
                <w:sz w:val="22"/>
                <w:szCs w:val="22"/>
                <w:lang w:val="mt-MT"/>
              </w:rPr>
            </w:pPr>
            <w:r w:rsidRPr="009B1D06">
              <w:rPr>
                <w:rFonts w:cs="Times New Roman"/>
                <w:sz w:val="22"/>
                <w:szCs w:val="22"/>
                <w:lang w:val="mt-MT"/>
              </w:rPr>
              <w:t>1552 (98)</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6FB9D8D2" w14:textId="77777777" w:rsidR="00F46633" w:rsidRPr="009B1D06" w:rsidRDefault="00F46633" w:rsidP="00225AD2">
            <w:pPr>
              <w:keepNext/>
              <w:rPr>
                <w:rFonts w:cs="Times New Roman"/>
                <w:sz w:val="22"/>
                <w:szCs w:val="22"/>
                <w:lang w:val="mt-MT"/>
              </w:rPr>
            </w:pPr>
            <w:r w:rsidRPr="009B1D06">
              <w:rPr>
                <w:rFonts w:cs="Times New Roman"/>
                <w:sz w:val="22"/>
                <w:szCs w:val="22"/>
                <w:lang w:val="mt-MT"/>
              </w:rPr>
              <w:t>1543 (97)</w:t>
            </w:r>
          </w:p>
        </w:tc>
        <w:tc>
          <w:tcPr>
            <w:tcW w:w="0" w:type="auto"/>
            <w:tcBorders>
              <w:top w:val="single" w:sz="4" w:space="0" w:color="000000"/>
              <w:left w:val="single" w:sz="4" w:space="0" w:color="000000"/>
              <w:bottom w:val="single" w:sz="4" w:space="0" w:color="000000"/>
              <w:right w:val="single" w:sz="6" w:space="0" w:color="000000"/>
            </w:tcBorders>
            <w:shd w:val="clear" w:color="auto" w:fill="auto"/>
          </w:tcPr>
          <w:p w14:paraId="47BFD6DE" w14:textId="77777777" w:rsidR="00F46633" w:rsidRPr="009B1D06" w:rsidRDefault="00F46633" w:rsidP="00225AD2">
            <w:pPr>
              <w:keepNext/>
              <w:rPr>
                <w:rFonts w:cs="Times New Roman"/>
                <w:sz w:val="22"/>
                <w:szCs w:val="22"/>
                <w:lang w:val="mt-MT"/>
              </w:rPr>
            </w:pPr>
            <w:r w:rsidRPr="009B1D06">
              <w:rPr>
                <w:rFonts w:cs="Times New Roman"/>
                <w:sz w:val="22"/>
                <w:szCs w:val="22"/>
                <w:lang w:val="mt-MT"/>
              </w:rPr>
              <w:t xml:space="preserve">1540 (98) </w:t>
            </w:r>
          </w:p>
        </w:tc>
      </w:tr>
      <w:tr w:rsidR="00F46633" w:rsidRPr="009B1D06" w14:paraId="4361DC86" w14:textId="77777777" w:rsidTr="00B90000">
        <w:trPr>
          <w:cantSplit/>
          <w:trHeight w:val="240"/>
        </w:trPr>
        <w:tc>
          <w:tcPr>
            <w:tcW w:w="3945" w:type="dxa"/>
            <w:tcBorders>
              <w:top w:val="single" w:sz="4" w:space="0" w:color="000000"/>
              <w:left w:val="single" w:sz="6" w:space="0" w:color="000000"/>
              <w:bottom w:val="single" w:sz="4" w:space="0" w:color="000000"/>
              <w:right w:val="single" w:sz="4" w:space="0" w:color="000000"/>
            </w:tcBorders>
            <w:shd w:val="clear" w:color="auto" w:fill="auto"/>
          </w:tcPr>
          <w:p w14:paraId="7208CF11" w14:textId="77777777" w:rsidR="00F46633" w:rsidRPr="009B1D06" w:rsidRDefault="006663B6" w:rsidP="00225AD2">
            <w:pPr>
              <w:keepNext/>
              <w:ind w:left="183"/>
              <w:rPr>
                <w:rFonts w:cs="Times New Roman"/>
                <w:sz w:val="22"/>
                <w:szCs w:val="22"/>
                <w:lang w:val="mt-MT"/>
              </w:rPr>
            </w:pPr>
            <w:r w:rsidRPr="009B1D06">
              <w:rPr>
                <w:rFonts w:cs="Times New Roman"/>
                <w:sz w:val="22"/>
                <w:szCs w:val="22"/>
                <w:lang w:val="mt-MT"/>
              </w:rPr>
              <w:t>S</w:t>
            </w:r>
            <w:r w:rsidR="00F46633" w:rsidRPr="009B1D06">
              <w:rPr>
                <w:rFonts w:cs="Times New Roman"/>
                <w:sz w:val="22"/>
                <w:szCs w:val="22"/>
                <w:lang w:val="mt-MT"/>
              </w:rPr>
              <w:t xml:space="preserve">nin </w:t>
            </w:r>
            <w:r w:rsidRPr="009B1D06">
              <w:rPr>
                <w:rFonts w:cs="Times New Roman"/>
                <w:sz w:val="22"/>
                <w:szCs w:val="22"/>
                <w:lang w:val="mt-MT"/>
              </w:rPr>
              <w:t xml:space="preserve">li ilu </w:t>
            </w:r>
            <w:r w:rsidR="00F46633" w:rsidRPr="009B1D06">
              <w:rPr>
                <w:rFonts w:cs="Times New Roman"/>
                <w:sz w:val="22"/>
                <w:szCs w:val="22"/>
                <w:lang w:val="mt-MT"/>
              </w:rPr>
              <w:t>jgħix mas-sieħeb tal-istudju</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56FCA29B" w14:textId="77777777" w:rsidR="00F46633" w:rsidRPr="009B1D06" w:rsidRDefault="00F46633" w:rsidP="00225AD2">
            <w:pPr>
              <w:keepNext/>
              <w:rPr>
                <w:rFonts w:cs="Times New Roman"/>
                <w:sz w:val="22"/>
                <w:szCs w:val="22"/>
                <w:lang w:val="mt-MT"/>
              </w:rPr>
            </w:pPr>
            <w:r w:rsidRPr="009B1D06">
              <w:rPr>
                <w:rFonts w:cs="Times New Roman"/>
                <w:sz w:val="22"/>
                <w:szCs w:val="22"/>
                <w:lang w:val="mt-MT"/>
              </w:rPr>
              <w:t>7.1 (3.0, 14.0)</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34F6EFA6" w14:textId="77777777" w:rsidR="00F46633" w:rsidRPr="009B1D06" w:rsidRDefault="00F46633" w:rsidP="00225AD2">
            <w:pPr>
              <w:keepNext/>
              <w:rPr>
                <w:rFonts w:cs="Times New Roman"/>
                <w:sz w:val="22"/>
                <w:szCs w:val="22"/>
                <w:lang w:val="mt-MT"/>
              </w:rPr>
            </w:pPr>
            <w:r w:rsidRPr="009B1D06">
              <w:rPr>
                <w:rFonts w:cs="Times New Roman"/>
                <w:sz w:val="22"/>
                <w:szCs w:val="22"/>
                <w:lang w:val="mt-MT"/>
              </w:rPr>
              <w:t>7.0 (3.0, 13.5)</w:t>
            </w:r>
          </w:p>
        </w:tc>
        <w:tc>
          <w:tcPr>
            <w:tcW w:w="0" w:type="auto"/>
            <w:tcBorders>
              <w:top w:val="single" w:sz="4" w:space="0" w:color="000000"/>
              <w:left w:val="single" w:sz="4" w:space="0" w:color="000000"/>
              <w:bottom w:val="single" w:sz="4" w:space="0" w:color="000000"/>
              <w:right w:val="single" w:sz="6" w:space="0" w:color="000000"/>
            </w:tcBorders>
            <w:shd w:val="clear" w:color="auto" w:fill="auto"/>
          </w:tcPr>
          <w:p w14:paraId="005476E5" w14:textId="77777777" w:rsidR="00F46633" w:rsidRPr="009B1D06" w:rsidRDefault="00F46633" w:rsidP="00225AD2">
            <w:pPr>
              <w:keepNext/>
              <w:rPr>
                <w:rFonts w:cs="Times New Roman"/>
                <w:sz w:val="22"/>
                <w:szCs w:val="22"/>
                <w:lang w:val="mt-MT"/>
              </w:rPr>
            </w:pPr>
            <w:r w:rsidRPr="009B1D06">
              <w:rPr>
                <w:rFonts w:cs="Times New Roman"/>
                <w:sz w:val="22"/>
                <w:szCs w:val="22"/>
                <w:lang w:val="mt-MT"/>
              </w:rPr>
              <w:t xml:space="preserve">7.1 (3.0, 14.0) </w:t>
            </w:r>
          </w:p>
        </w:tc>
      </w:tr>
      <w:tr w:rsidR="00F46633" w:rsidRPr="009B1D06" w14:paraId="652519FD" w14:textId="77777777" w:rsidTr="00B90000">
        <w:trPr>
          <w:cantSplit/>
          <w:trHeight w:val="240"/>
        </w:trPr>
        <w:tc>
          <w:tcPr>
            <w:tcW w:w="3945" w:type="dxa"/>
            <w:tcBorders>
              <w:top w:val="single" w:sz="4" w:space="0" w:color="000000"/>
              <w:left w:val="single" w:sz="6" w:space="0" w:color="000000"/>
              <w:bottom w:val="single" w:sz="4" w:space="0" w:color="000000"/>
              <w:right w:val="single" w:sz="4" w:space="0" w:color="000000"/>
            </w:tcBorders>
            <w:shd w:val="clear" w:color="auto" w:fill="auto"/>
          </w:tcPr>
          <w:p w14:paraId="1C55D667" w14:textId="77777777" w:rsidR="00F46633" w:rsidRPr="009B1D06" w:rsidRDefault="006663B6" w:rsidP="00225AD2">
            <w:pPr>
              <w:ind w:left="183"/>
              <w:rPr>
                <w:rFonts w:cs="Times New Roman"/>
                <w:sz w:val="22"/>
                <w:szCs w:val="22"/>
                <w:lang w:val="mt-MT"/>
              </w:rPr>
            </w:pPr>
            <w:r w:rsidRPr="009B1D06">
              <w:rPr>
                <w:rFonts w:cs="Times New Roman"/>
                <w:sz w:val="22"/>
                <w:szCs w:val="22"/>
                <w:lang w:val="mt-MT"/>
              </w:rPr>
              <w:t>S</w:t>
            </w:r>
            <w:r w:rsidR="00F46633" w:rsidRPr="009B1D06">
              <w:rPr>
                <w:rFonts w:cs="Times New Roman"/>
                <w:sz w:val="22"/>
                <w:szCs w:val="22"/>
                <w:lang w:val="mt-MT"/>
              </w:rPr>
              <w:t xml:space="preserve">nin </w:t>
            </w:r>
            <w:r w:rsidRPr="009B1D06">
              <w:rPr>
                <w:rFonts w:cs="Times New Roman"/>
                <w:sz w:val="22"/>
                <w:szCs w:val="22"/>
                <w:lang w:val="mt-MT"/>
              </w:rPr>
              <w:t xml:space="preserve">li ilu </w:t>
            </w:r>
            <w:r w:rsidR="00F46633" w:rsidRPr="009B1D06">
              <w:rPr>
                <w:rFonts w:cs="Times New Roman"/>
                <w:sz w:val="22"/>
                <w:szCs w:val="22"/>
                <w:lang w:val="mt-MT"/>
              </w:rPr>
              <w:t>jaf bl-istat diskordanti</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240EE77D" w14:textId="77777777" w:rsidR="00F46633" w:rsidRPr="009B1D06" w:rsidRDefault="00F46633" w:rsidP="00225AD2">
            <w:pPr>
              <w:keepNext/>
              <w:rPr>
                <w:rFonts w:cs="Times New Roman"/>
                <w:sz w:val="22"/>
                <w:szCs w:val="22"/>
                <w:lang w:val="mt-MT"/>
              </w:rPr>
            </w:pPr>
            <w:r w:rsidRPr="009B1D06">
              <w:rPr>
                <w:rFonts w:cs="Times New Roman"/>
                <w:sz w:val="22"/>
                <w:szCs w:val="22"/>
                <w:lang w:val="mt-MT"/>
              </w:rPr>
              <w:t>0.4 (0.1, 2.0)</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6AD3777B" w14:textId="77777777" w:rsidR="00F46633" w:rsidRPr="009B1D06" w:rsidRDefault="00F46633" w:rsidP="00225AD2">
            <w:pPr>
              <w:keepNext/>
              <w:rPr>
                <w:rFonts w:cs="Times New Roman"/>
                <w:sz w:val="22"/>
                <w:szCs w:val="22"/>
                <w:lang w:val="mt-MT"/>
              </w:rPr>
            </w:pPr>
            <w:r w:rsidRPr="009B1D06">
              <w:rPr>
                <w:rFonts w:cs="Times New Roman"/>
                <w:sz w:val="22"/>
                <w:szCs w:val="22"/>
                <w:lang w:val="mt-MT"/>
              </w:rPr>
              <w:t>0.5 (0.1, 2.0)</w:t>
            </w:r>
          </w:p>
        </w:tc>
        <w:tc>
          <w:tcPr>
            <w:tcW w:w="0" w:type="auto"/>
            <w:tcBorders>
              <w:top w:val="single" w:sz="4" w:space="0" w:color="000000"/>
              <w:left w:val="single" w:sz="4" w:space="0" w:color="000000"/>
              <w:bottom w:val="single" w:sz="4" w:space="0" w:color="000000"/>
              <w:right w:val="single" w:sz="6" w:space="0" w:color="000000"/>
            </w:tcBorders>
            <w:shd w:val="clear" w:color="auto" w:fill="auto"/>
          </w:tcPr>
          <w:p w14:paraId="4D9B980D" w14:textId="77777777" w:rsidR="00F46633" w:rsidRPr="009B1D06" w:rsidRDefault="00F46633" w:rsidP="00225AD2">
            <w:pPr>
              <w:keepNext/>
              <w:rPr>
                <w:rFonts w:cs="Times New Roman"/>
                <w:sz w:val="22"/>
                <w:szCs w:val="22"/>
                <w:lang w:val="mt-MT"/>
              </w:rPr>
            </w:pPr>
            <w:r w:rsidRPr="009B1D06">
              <w:rPr>
                <w:rFonts w:cs="Times New Roman"/>
                <w:sz w:val="22"/>
                <w:szCs w:val="22"/>
                <w:lang w:val="mt-MT"/>
              </w:rPr>
              <w:t>0.4 (0.1, 2.0)</w:t>
            </w:r>
          </w:p>
        </w:tc>
      </w:tr>
    </w:tbl>
    <w:p w14:paraId="5B62F4FF" w14:textId="77777777" w:rsidR="00717AD0" w:rsidRPr="009B1D06" w:rsidRDefault="00717AD0" w:rsidP="00225AD2">
      <w:pPr>
        <w:rPr>
          <w:rFonts w:cs="Times New Roman"/>
          <w:sz w:val="22"/>
          <w:szCs w:val="22"/>
          <w:lang w:val="mt-MT"/>
        </w:rPr>
      </w:pPr>
    </w:p>
    <w:p w14:paraId="7E5DBEAA" w14:textId="77777777" w:rsidR="00717AD0" w:rsidRPr="009B1D06" w:rsidRDefault="00556310" w:rsidP="00225AD2">
      <w:pPr>
        <w:keepLines/>
        <w:rPr>
          <w:rFonts w:cs="Times New Roman"/>
          <w:sz w:val="22"/>
          <w:szCs w:val="22"/>
          <w:lang w:val="mt-MT"/>
        </w:rPr>
      </w:pPr>
      <w:r w:rsidRPr="009B1D06">
        <w:rPr>
          <w:rFonts w:cs="Times New Roman"/>
          <w:sz w:val="22"/>
          <w:szCs w:val="22"/>
          <w:lang w:val="mt-MT"/>
        </w:rPr>
        <w:t>L-inċidenza ta’ serokonverżjoni tal-HIV hija murija fit-Tabella 9. Ir-rata ta’ serokonverżjoni tal-HIV</w:t>
      </w:r>
      <w:r w:rsidRPr="009B1D06">
        <w:rPr>
          <w:rFonts w:cs="Times New Roman"/>
          <w:sz w:val="22"/>
          <w:szCs w:val="22"/>
          <w:lang w:val="mt-MT"/>
        </w:rPr>
        <w:noBreakHyphen/>
        <w:t>1 fl-irġiel kienet 0.24/100 sena ta’ persuna tal-esponiment ta’</w:t>
      </w:r>
      <w:r w:rsidR="00717AD0" w:rsidRPr="009B1D06">
        <w:rPr>
          <w:rFonts w:cs="Times New Roman"/>
          <w:sz w:val="22"/>
          <w:szCs w:val="22"/>
          <w:lang w:val="mt-MT"/>
        </w:rPr>
        <w:t xml:space="preserve"> emtricitabine/tenofovir disoproxil exposure </w:t>
      </w:r>
      <w:r w:rsidRPr="009B1D06">
        <w:rPr>
          <w:rFonts w:cs="Times New Roman"/>
          <w:sz w:val="22"/>
          <w:szCs w:val="22"/>
          <w:lang w:val="mt-MT"/>
        </w:rPr>
        <w:t>u r-rata ta’ serokonverżjoni tal-HIV</w:t>
      </w:r>
      <w:r w:rsidRPr="009B1D06">
        <w:rPr>
          <w:rFonts w:cs="Times New Roman"/>
          <w:sz w:val="22"/>
          <w:szCs w:val="22"/>
          <w:lang w:val="mt-MT"/>
        </w:rPr>
        <w:noBreakHyphen/>
        <w:t>1 fin-nisa kienet 0.95/100 sena ta’ persuna tal-esponiment ta’</w:t>
      </w:r>
      <w:r w:rsidR="00717AD0" w:rsidRPr="009B1D06">
        <w:rPr>
          <w:rFonts w:cs="Times New Roman"/>
          <w:sz w:val="22"/>
          <w:szCs w:val="22"/>
          <w:lang w:val="mt-MT"/>
        </w:rPr>
        <w:t xml:space="preserve"> emtricitabine/tenofovir disoproxil</w:t>
      </w:r>
      <w:r w:rsidRPr="009B1D06">
        <w:rPr>
          <w:rFonts w:cs="Times New Roman"/>
          <w:sz w:val="22"/>
          <w:szCs w:val="22"/>
          <w:lang w:val="mt-MT"/>
        </w:rPr>
        <w:t xml:space="preserve">. L-effikaċja kienet korrelatata </w:t>
      </w:r>
      <w:r w:rsidR="006663B6" w:rsidRPr="009B1D06">
        <w:rPr>
          <w:rFonts w:cs="Times New Roman"/>
          <w:sz w:val="22"/>
          <w:szCs w:val="22"/>
          <w:lang w:val="mt-MT"/>
        </w:rPr>
        <w:t>b’mod b’saħħtu</w:t>
      </w:r>
      <w:r w:rsidRPr="009B1D06">
        <w:rPr>
          <w:rFonts w:cs="Times New Roman"/>
          <w:sz w:val="22"/>
          <w:szCs w:val="22"/>
          <w:lang w:val="mt-MT"/>
        </w:rPr>
        <w:t xml:space="preserve"> mal-aderenza kif ivvalutat</w:t>
      </w:r>
      <w:r w:rsidR="006663B6" w:rsidRPr="009B1D06">
        <w:rPr>
          <w:rFonts w:cs="Times New Roman"/>
          <w:sz w:val="22"/>
          <w:szCs w:val="22"/>
          <w:lang w:val="mt-MT"/>
        </w:rPr>
        <w:t>a</w:t>
      </w:r>
      <w:r w:rsidRPr="009B1D06">
        <w:rPr>
          <w:rFonts w:cs="Times New Roman"/>
          <w:sz w:val="22"/>
          <w:szCs w:val="22"/>
          <w:lang w:val="mt-MT"/>
        </w:rPr>
        <w:t xml:space="preserve"> mill-iskoperta ta’ livelli tal-mediċina fil-plażma jew intraċellulari u kienet ogħla fost il-parteċipanti tal-istudju sekondarju li rċevew konsulenza dwar l-aderenza attiva u kif muri fit-Tabella 10.</w:t>
      </w:r>
    </w:p>
    <w:p w14:paraId="6D686C67" w14:textId="77777777" w:rsidR="002D7319" w:rsidRPr="009B1D06" w:rsidRDefault="002D7319" w:rsidP="00225AD2">
      <w:pPr>
        <w:keepLines/>
        <w:rPr>
          <w:rFonts w:cs="Times New Roman"/>
          <w:sz w:val="22"/>
          <w:szCs w:val="22"/>
          <w:lang w:val="mt-MT"/>
        </w:rPr>
      </w:pPr>
    </w:p>
    <w:p w14:paraId="5A1393F1" w14:textId="77777777" w:rsidR="002D7319" w:rsidRPr="009B1D06" w:rsidRDefault="002D7319" w:rsidP="00225AD2">
      <w:pPr>
        <w:keepNext/>
        <w:widowControl w:val="0"/>
        <w:rPr>
          <w:rFonts w:cs="Times New Roman"/>
          <w:b/>
          <w:sz w:val="22"/>
          <w:szCs w:val="22"/>
          <w:lang w:val="mt-MT"/>
        </w:rPr>
      </w:pPr>
      <w:r w:rsidRPr="009B1D06">
        <w:rPr>
          <w:rFonts w:cs="Times New Roman"/>
          <w:b/>
          <w:sz w:val="22"/>
          <w:szCs w:val="22"/>
          <w:lang w:val="mt-MT"/>
        </w:rPr>
        <w:t>Tabella</w:t>
      </w:r>
      <w:r w:rsidR="00B90000" w:rsidRPr="009B1D06">
        <w:rPr>
          <w:rFonts w:cs="Times New Roman"/>
          <w:b/>
          <w:sz w:val="22"/>
          <w:szCs w:val="22"/>
          <w:lang w:val="mt-MT"/>
        </w:rPr>
        <w:t> </w:t>
      </w:r>
      <w:r w:rsidRPr="009B1D06">
        <w:rPr>
          <w:rFonts w:cs="Times New Roman"/>
          <w:b/>
          <w:sz w:val="22"/>
          <w:szCs w:val="22"/>
          <w:lang w:val="mt-MT"/>
        </w:rPr>
        <w:t>9: Effikaċja fl-istudju CO</w:t>
      </w:r>
      <w:r w:rsidRPr="009B1D06">
        <w:rPr>
          <w:rFonts w:cs="Times New Roman"/>
          <w:b/>
          <w:sz w:val="22"/>
          <w:szCs w:val="22"/>
          <w:lang w:val="mt-MT"/>
        </w:rPr>
        <w:noBreakHyphen/>
        <w:t>US</w:t>
      </w:r>
      <w:r w:rsidRPr="009B1D06">
        <w:rPr>
          <w:rFonts w:cs="Times New Roman"/>
          <w:b/>
          <w:sz w:val="22"/>
          <w:szCs w:val="22"/>
          <w:lang w:val="mt-MT"/>
        </w:rPr>
        <w:noBreakHyphen/>
        <w:t>104</w:t>
      </w:r>
      <w:r w:rsidRPr="009B1D06">
        <w:rPr>
          <w:rFonts w:cs="Times New Roman"/>
          <w:b/>
          <w:sz w:val="22"/>
          <w:szCs w:val="22"/>
          <w:lang w:val="mt-MT"/>
        </w:rPr>
        <w:noBreakHyphen/>
        <w:t>0380 (Partners PrEP)</w:t>
      </w:r>
    </w:p>
    <w:p w14:paraId="3C1F6D60" w14:textId="77777777" w:rsidR="00717AD0" w:rsidRPr="009B1D06" w:rsidRDefault="00717AD0" w:rsidP="00225AD2">
      <w:pPr>
        <w:keepNext/>
        <w:rPr>
          <w:rFonts w:cs="Times New Roman"/>
          <w:sz w:val="22"/>
          <w:szCs w:val="22"/>
          <w:lang w:val="mt-MT"/>
        </w:rPr>
      </w:pPr>
    </w:p>
    <w:tbl>
      <w:tblPr>
        <w:tblW w:w="9276" w:type="dxa"/>
        <w:tblInd w:w="-5" w:type="dxa"/>
        <w:tblCellMar>
          <w:top w:w="10" w:type="dxa"/>
          <w:left w:w="116" w:type="dxa"/>
          <w:bottom w:w="5" w:type="dxa"/>
          <w:right w:w="115" w:type="dxa"/>
        </w:tblCellMar>
        <w:tblLook w:val="04A0" w:firstRow="1" w:lastRow="0" w:firstColumn="1" w:lastColumn="0" w:noHBand="0" w:noVBand="1"/>
      </w:tblPr>
      <w:tblGrid>
        <w:gridCol w:w="3437"/>
        <w:gridCol w:w="1602"/>
        <w:gridCol w:w="1782"/>
        <w:gridCol w:w="2455"/>
      </w:tblGrid>
      <w:tr w:rsidR="00717AD0" w:rsidRPr="009B1D06" w14:paraId="69BE9EE6" w14:textId="77777777" w:rsidTr="00B90000">
        <w:trPr>
          <w:cantSplit/>
          <w:trHeight w:val="929"/>
          <w:tblHeader/>
        </w:trPr>
        <w:tc>
          <w:tcPr>
            <w:tcW w:w="35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B3DA23" w14:textId="77777777" w:rsidR="00717AD0" w:rsidRPr="009B1D06" w:rsidRDefault="00717AD0" w:rsidP="00225AD2">
            <w:pPr>
              <w:keepNext/>
              <w:jc w:val="center"/>
              <w:rPr>
                <w:rFonts w:cs="Times New Roman"/>
                <w:sz w:val="22"/>
                <w:szCs w:val="22"/>
                <w:lang w:val="mt-MT"/>
              </w:rPr>
            </w:pPr>
          </w:p>
        </w:tc>
        <w:tc>
          <w:tcPr>
            <w:tcW w:w="16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C43786" w14:textId="77777777" w:rsidR="00717AD0" w:rsidRPr="009B1D06" w:rsidRDefault="00C309A8" w:rsidP="00225AD2">
            <w:pPr>
              <w:keepNext/>
              <w:jc w:val="center"/>
              <w:rPr>
                <w:rFonts w:cs="Times New Roman"/>
                <w:sz w:val="22"/>
                <w:szCs w:val="22"/>
                <w:lang w:val="mt-MT"/>
              </w:rPr>
            </w:pPr>
            <w:r w:rsidRPr="009B1D06">
              <w:rPr>
                <w:rFonts w:cs="Times New Roman"/>
                <w:b/>
                <w:sz w:val="22"/>
                <w:szCs w:val="22"/>
                <w:lang w:val="mt-MT"/>
              </w:rPr>
              <w:t>Plaċ</w:t>
            </w:r>
            <w:r w:rsidR="00717AD0" w:rsidRPr="009B1D06">
              <w:rPr>
                <w:rFonts w:cs="Times New Roman"/>
                <w:b/>
                <w:sz w:val="22"/>
                <w:szCs w:val="22"/>
                <w:lang w:val="mt-MT"/>
              </w:rPr>
              <w:t>ebo</w:t>
            </w:r>
          </w:p>
        </w:tc>
        <w:tc>
          <w:tcPr>
            <w:tcW w:w="18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92DC1C" w14:textId="77777777" w:rsidR="00717AD0" w:rsidRPr="009B1D06" w:rsidRDefault="00717AD0" w:rsidP="00225AD2">
            <w:pPr>
              <w:keepNext/>
              <w:jc w:val="center"/>
              <w:rPr>
                <w:rFonts w:cs="Times New Roman"/>
                <w:sz w:val="22"/>
                <w:szCs w:val="22"/>
                <w:lang w:val="mt-MT"/>
              </w:rPr>
            </w:pPr>
            <w:r w:rsidRPr="009B1D06">
              <w:rPr>
                <w:rFonts w:cs="Times New Roman"/>
                <w:b/>
                <w:sz w:val="22"/>
                <w:szCs w:val="22"/>
                <w:lang w:val="mt-MT"/>
              </w:rPr>
              <w:t>Tenofovir disoproxil</w:t>
            </w:r>
          </w:p>
          <w:p w14:paraId="6112DC23" w14:textId="77777777" w:rsidR="00717AD0" w:rsidRPr="009B1D06" w:rsidRDefault="00717AD0" w:rsidP="00225AD2">
            <w:pPr>
              <w:keepNext/>
              <w:jc w:val="center"/>
              <w:rPr>
                <w:rFonts w:cs="Times New Roman"/>
                <w:sz w:val="22"/>
                <w:szCs w:val="22"/>
                <w:lang w:val="mt-MT"/>
              </w:rPr>
            </w:pPr>
            <w:r w:rsidRPr="009B1D06">
              <w:rPr>
                <w:rFonts w:cs="Times New Roman"/>
                <w:b/>
                <w:sz w:val="22"/>
                <w:szCs w:val="22"/>
                <w:lang w:val="mt-MT"/>
              </w:rPr>
              <w:t>245 mg</w:t>
            </w:r>
          </w:p>
        </w:tc>
        <w:tc>
          <w:tcPr>
            <w:tcW w:w="225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940CDF" w14:textId="77777777" w:rsidR="00717AD0" w:rsidRPr="009B1D06" w:rsidRDefault="00717AD0" w:rsidP="00225AD2">
            <w:pPr>
              <w:keepNext/>
              <w:jc w:val="center"/>
              <w:rPr>
                <w:rFonts w:cs="Times New Roman"/>
                <w:sz w:val="22"/>
                <w:szCs w:val="22"/>
                <w:lang w:val="mt-MT"/>
              </w:rPr>
            </w:pPr>
            <w:r w:rsidRPr="009B1D06">
              <w:rPr>
                <w:rFonts w:cs="Times New Roman"/>
                <w:b/>
                <w:sz w:val="22"/>
                <w:szCs w:val="22"/>
                <w:lang w:val="mt-MT"/>
              </w:rPr>
              <w:t>Emtricitabine/tenofovir disoproxil</w:t>
            </w:r>
          </w:p>
        </w:tc>
      </w:tr>
      <w:tr w:rsidR="008B0F05" w:rsidRPr="009B1D06" w14:paraId="14C02B43" w14:textId="77777777" w:rsidTr="00B90000">
        <w:trPr>
          <w:cantSplit/>
          <w:trHeight w:val="240"/>
        </w:trPr>
        <w:tc>
          <w:tcPr>
            <w:tcW w:w="3542" w:type="dxa"/>
            <w:tcBorders>
              <w:top w:val="single" w:sz="4" w:space="0" w:color="000000"/>
              <w:left w:val="single" w:sz="4" w:space="0" w:color="000000"/>
              <w:bottom w:val="single" w:sz="4" w:space="0" w:color="000000"/>
              <w:right w:val="single" w:sz="4" w:space="0" w:color="000000"/>
            </w:tcBorders>
            <w:shd w:val="clear" w:color="auto" w:fill="auto"/>
          </w:tcPr>
          <w:p w14:paraId="50E2E03B" w14:textId="77777777" w:rsidR="008B0F05" w:rsidRPr="009B1D06" w:rsidRDefault="008B0F05" w:rsidP="00225AD2">
            <w:pPr>
              <w:keepNext/>
              <w:rPr>
                <w:rFonts w:cs="Times New Roman"/>
                <w:sz w:val="22"/>
                <w:szCs w:val="22"/>
                <w:lang w:val="mt-MT"/>
              </w:rPr>
            </w:pPr>
            <w:r w:rsidRPr="009B1D06">
              <w:rPr>
                <w:rFonts w:cs="Times New Roman"/>
                <w:b/>
                <w:sz w:val="22"/>
                <w:szCs w:val="22"/>
                <w:lang w:val="mt-MT"/>
              </w:rPr>
              <w:t>Serokonverżjonijiet / N</w:t>
            </w:r>
            <w:r w:rsidRPr="009B1D06">
              <w:rPr>
                <w:rFonts w:cs="Times New Roman"/>
                <w:b/>
                <w:sz w:val="22"/>
                <w:szCs w:val="22"/>
                <w:vertAlign w:val="superscript"/>
                <w:lang w:val="mt-MT"/>
              </w:rPr>
              <w:t>a</w:t>
            </w:r>
          </w:p>
        </w:tc>
        <w:tc>
          <w:tcPr>
            <w:tcW w:w="16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C108E2" w14:textId="77777777" w:rsidR="008B0F05" w:rsidRPr="009B1D06" w:rsidRDefault="008B0F05" w:rsidP="00225AD2">
            <w:pPr>
              <w:keepNext/>
              <w:jc w:val="center"/>
              <w:rPr>
                <w:rFonts w:cs="Times New Roman"/>
                <w:sz w:val="22"/>
                <w:szCs w:val="22"/>
                <w:lang w:val="mt-MT"/>
              </w:rPr>
            </w:pPr>
            <w:r w:rsidRPr="009B1D06">
              <w:rPr>
                <w:rFonts w:cs="Times New Roman"/>
                <w:sz w:val="22"/>
                <w:szCs w:val="22"/>
                <w:lang w:val="mt-MT"/>
              </w:rPr>
              <w:t>52 / 1578</w:t>
            </w:r>
          </w:p>
        </w:tc>
        <w:tc>
          <w:tcPr>
            <w:tcW w:w="18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7E8A96" w14:textId="77777777" w:rsidR="008B0F05" w:rsidRPr="009B1D06" w:rsidRDefault="008B0F05" w:rsidP="00225AD2">
            <w:pPr>
              <w:keepNext/>
              <w:jc w:val="center"/>
              <w:rPr>
                <w:rFonts w:cs="Times New Roman"/>
                <w:sz w:val="22"/>
                <w:szCs w:val="22"/>
                <w:lang w:val="mt-MT"/>
              </w:rPr>
            </w:pPr>
            <w:r w:rsidRPr="009B1D06">
              <w:rPr>
                <w:rFonts w:cs="Times New Roman"/>
                <w:sz w:val="22"/>
                <w:szCs w:val="22"/>
                <w:lang w:val="mt-MT"/>
              </w:rPr>
              <w:t>17 / 1579</w:t>
            </w:r>
          </w:p>
        </w:tc>
        <w:tc>
          <w:tcPr>
            <w:tcW w:w="225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977714" w14:textId="77777777" w:rsidR="008B0F05" w:rsidRPr="009B1D06" w:rsidRDefault="008B0F05" w:rsidP="00225AD2">
            <w:pPr>
              <w:keepNext/>
              <w:jc w:val="center"/>
              <w:rPr>
                <w:rFonts w:cs="Times New Roman"/>
                <w:sz w:val="22"/>
                <w:szCs w:val="22"/>
                <w:lang w:val="mt-MT"/>
              </w:rPr>
            </w:pPr>
            <w:r w:rsidRPr="009B1D06">
              <w:rPr>
                <w:rFonts w:cs="Times New Roman"/>
                <w:sz w:val="22"/>
                <w:szCs w:val="22"/>
                <w:lang w:val="mt-MT"/>
              </w:rPr>
              <w:t>13 / 1576</w:t>
            </w:r>
          </w:p>
        </w:tc>
      </w:tr>
      <w:tr w:rsidR="008B0F05" w:rsidRPr="009B1D06" w14:paraId="0ABB2818" w14:textId="77777777" w:rsidTr="00B90000">
        <w:trPr>
          <w:cantSplit/>
          <w:trHeight w:val="240"/>
        </w:trPr>
        <w:tc>
          <w:tcPr>
            <w:tcW w:w="354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B485985" w14:textId="77777777" w:rsidR="008B0F05" w:rsidRPr="009B1D06" w:rsidRDefault="008B0F05" w:rsidP="00225AD2">
            <w:pPr>
              <w:keepNext/>
              <w:rPr>
                <w:rFonts w:cs="Times New Roman"/>
                <w:sz w:val="22"/>
                <w:szCs w:val="22"/>
                <w:lang w:val="mt-MT"/>
              </w:rPr>
            </w:pPr>
            <w:r w:rsidRPr="009B1D06">
              <w:rPr>
                <w:rFonts w:cs="Times New Roman"/>
                <w:sz w:val="22"/>
                <w:szCs w:val="22"/>
                <w:lang w:val="mt-MT"/>
              </w:rPr>
              <w:t>Inċidenza kull 100 snin ta’ persuna (95% CI)</w:t>
            </w:r>
          </w:p>
        </w:tc>
        <w:tc>
          <w:tcPr>
            <w:tcW w:w="16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9F154B" w14:textId="77777777" w:rsidR="008B0F05" w:rsidRPr="009B1D06" w:rsidRDefault="008B0F05" w:rsidP="00225AD2">
            <w:pPr>
              <w:keepNext/>
              <w:jc w:val="center"/>
              <w:rPr>
                <w:rFonts w:cs="Times New Roman"/>
                <w:sz w:val="22"/>
                <w:szCs w:val="22"/>
                <w:lang w:val="mt-MT"/>
              </w:rPr>
            </w:pPr>
            <w:r w:rsidRPr="009B1D06">
              <w:rPr>
                <w:rFonts w:cs="Times New Roman"/>
                <w:sz w:val="22"/>
                <w:szCs w:val="22"/>
                <w:lang w:val="mt-MT"/>
              </w:rPr>
              <w:t>1.99 (1.49, 2.62)</w:t>
            </w:r>
          </w:p>
        </w:tc>
        <w:tc>
          <w:tcPr>
            <w:tcW w:w="18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0086C9" w14:textId="77777777" w:rsidR="008B0F05" w:rsidRPr="009B1D06" w:rsidRDefault="008B0F05" w:rsidP="00225AD2">
            <w:pPr>
              <w:keepNext/>
              <w:jc w:val="center"/>
              <w:rPr>
                <w:rFonts w:cs="Times New Roman"/>
                <w:sz w:val="22"/>
                <w:szCs w:val="22"/>
                <w:lang w:val="mt-MT"/>
              </w:rPr>
            </w:pPr>
            <w:r w:rsidRPr="009B1D06">
              <w:rPr>
                <w:rFonts w:cs="Times New Roman"/>
                <w:sz w:val="22"/>
                <w:szCs w:val="22"/>
                <w:lang w:val="mt-MT"/>
              </w:rPr>
              <w:t>0.65 (0.38, 1.05)</w:t>
            </w:r>
          </w:p>
        </w:tc>
        <w:tc>
          <w:tcPr>
            <w:tcW w:w="225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3F8AC2" w14:textId="77777777" w:rsidR="008B0F05" w:rsidRPr="009B1D06" w:rsidRDefault="008B0F05" w:rsidP="00225AD2">
            <w:pPr>
              <w:keepNext/>
              <w:jc w:val="center"/>
              <w:rPr>
                <w:rFonts w:cs="Times New Roman"/>
                <w:sz w:val="22"/>
                <w:szCs w:val="22"/>
                <w:lang w:val="mt-MT"/>
              </w:rPr>
            </w:pPr>
            <w:r w:rsidRPr="009B1D06">
              <w:rPr>
                <w:rFonts w:cs="Times New Roman"/>
                <w:sz w:val="22"/>
                <w:szCs w:val="22"/>
                <w:lang w:val="mt-MT"/>
              </w:rPr>
              <w:t>0.50 (0.27, 0.85)</w:t>
            </w:r>
          </w:p>
        </w:tc>
      </w:tr>
      <w:tr w:rsidR="008B0F05" w:rsidRPr="009B1D06" w14:paraId="4724712D" w14:textId="77777777" w:rsidTr="00B90000">
        <w:trPr>
          <w:cantSplit/>
          <w:trHeight w:val="242"/>
        </w:trPr>
        <w:tc>
          <w:tcPr>
            <w:tcW w:w="3542" w:type="dxa"/>
            <w:tcBorders>
              <w:top w:val="single" w:sz="4" w:space="0" w:color="000000"/>
              <w:left w:val="single" w:sz="4" w:space="0" w:color="000000"/>
              <w:bottom w:val="single" w:sz="4" w:space="0" w:color="000000"/>
              <w:right w:val="single" w:sz="4" w:space="0" w:color="000000"/>
            </w:tcBorders>
            <w:shd w:val="clear" w:color="auto" w:fill="auto"/>
          </w:tcPr>
          <w:p w14:paraId="48FDDEAF" w14:textId="77777777" w:rsidR="008B0F05" w:rsidRPr="009B1D06" w:rsidRDefault="008B0F05" w:rsidP="00225AD2">
            <w:pPr>
              <w:keepNext/>
              <w:ind w:left="168"/>
              <w:rPr>
                <w:rFonts w:cs="Times New Roman"/>
                <w:sz w:val="22"/>
                <w:szCs w:val="22"/>
                <w:lang w:val="mt-MT"/>
              </w:rPr>
            </w:pPr>
            <w:r w:rsidRPr="009B1D06">
              <w:rPr>
                <w:rFonts w:cs="Times New Roman"/>
                <w:sz w:val="22"/>
                <w:szCs w:val="22"/>
                <w:lang w:val="mt-MT"/>
              </w:rPr>
              <w:t>Tnaqqis fir-Riskju Relattiv (95% CI)</w:t>
            </w:r>
          </w:p>
        </w:tc>
        <w:tc>
          <w:tcPr>
            <w:tcW w:w="16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54C1BB" w14:textId="77777777" w:rsidR="008B0F05" w:rsidRPr="009B1D06" w:rsidRDefault="008B0F05" w:rsidP="00225AD2">
            <w:pPr>
              <w:keepNext/>
              <w:jc w:val="center"/>
              <w:rPr>
                <w:rFonts w:cs="Times New Roman"/>
                <w:sz w:val="22"/>
                <w:szCs w:val="22"/>
                <w:lang w:val="mt-MT"/>
              </w:rPr>
            </w:pPr>
            <w:r w:rsidRPr="009B1D06">
              <w:rPr>
                <w:rFonts w:cs="Times New Roman"/>
                <w:sz w:val="22"/>
                <w:szCs w:val="22"/>
                <w:lang w:val="mt-MT"/>
              </w:rPr>
              <w:t>—</w:t>
            </w:r>
          </w:p>
        </w:tc>
        <w:tc>
          <w:tcPr>
            <w:tcW w:w="18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98FAD4" w14:textId="77777777" w:rsidR="008B0F05" w:rsidRPr="009B1D06" w:rsidRDefault="008B0F05" w:rsidP="00225AD2">
            <w:pPr>
              <w:keepNext/>
              <w:jc w:val="center"/>
              <w:rPr>
                <w:rFonts w:cs="Times New Roman"/>
                <w:sz w:val="22"/>
                <w:szCs w:val="22"/>
                <w:lang w:val="mt-MT"/>
              </w:rPr>
            </w:pPr>
            <w:r w:rsidRPr="009B1D06">
              <w:rPr>
                <w:rFonts w:cs="Times New Roman"/>
                <w:sz w:val="22"/>
                <w:szCs w:val="22"/>
                <w:lang w:val="mt-MT"/>
              </w:rPr>
              <w:t>67% (44%, 81%)</w:t>
            </w:r>
          </w:p>
        </w:tc>
        <w:tc>
          <w:tcPr>
            <w:tcW w:w="225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DB4CF7" w14:textId="77777777" w:rsidR="008B0F05" w:rsidRPr="009B1D06" w:rsidRDefault="008B0F05" w:rsidP="00225AD2">
            <w:pPr>
              <w:keepNext/>
              <w:jc w:val="center"/>
              <w:rPr>
                <w:rFonts w:cs="Times New Roman"/>
                <w:sz w:val="22"/>
                <w:szCs w:val="22"/>
                <w:lang w:val="mt-MT"/>
              </w:rPr>
            </w:pPr>
            <w:r w:rsidRPr="009B1D06">
              <w:rPr>
                <w:rFonts w:cs="Times New Roman"/>
                <w:sz w:val="22"/>
                <w:szCs w:val="22"/>
                <w:lang w:val="mt-MT"/>
              </w:rPr>
              <w:t>75% (55%, 87%)</w:t>
            </w:r>
          </w:p>
        </w:tc>
      </w:tr>
    </w:tbl>
    <w:p w14:paraId="5C16B632" w14:textId="77777777" w:rsidR="003515AA" w:rsidRPr="009B1D06" w:rsidRDefault="003515AA" w:rsidP="00225AD2">
      <w:pPr>
        <w:keepNext/>
        <w:widowControl w:val="0"/>
        <w:tabs>
          <w:tab w:val="left" w:pos="720"/>
          <w:tab w:val="left" w:pos="1080"/>
          <w:tab w:val="left" w:pos="1440"/>
          <w:tab w:val="left" w:pos="1800"/>
          <w:tab w:val="left" w:pos="2160"/>
          <w:tab w:val="left" w:pos="2520"/>
          <w:tab w:val="left" w:pos="2880"/>
          <w:tab w:val="left" w:pos="3240"/>
          <w:tab w:val="left" w:pos="3600"/>
          <w:tab w:val="left" w:pos="3960"/>
          <w:tab w:val="left" w:pos="4320"/>
        </w:tabs>
        <w:rPr>
          <w:rFonts w:cs="Times New Roman"/>
          <w:sz w:val="22"/>
          <w:szCs w:val="22"/>
          <w:lang w:val="mt-MT"/>
        </w:rPr>
      </w:pPr>
      <w:r w:rsidRPr="009B1D06">
        <w:rPr>
          <w:rFonts w:cs="Times New Roman"/>
          <w:sz w:val="22"/>
          <w:szCs w:val="22"/>
          <w:vertAlign w:val="superscript"/>
          <w:lang w:val="mt-MT"/>
        </w:rPr>
        <w:t>a</w:t>
      </w:r>
      <w:r w:rsidRPr="009B1D06">
        <w:rPr>
          <w:rFonts w:cs="Times New Roman"/>
          <w:sz w:val="22"/>
          <w:szCs w:val="22"/>
          <w:lang w:val="mt-MT"/>
        </w:rPr>
        <w:t xml:space="preserve"> Tnaqqis fir-riskju relattiv ikkalkulat għal </w:t>
      </w:r>
      <w:r w:rsidR="006663B6" w:rsidRPr="009B1D06">
        <w:rPr>
          <w:rFonts w:cs="Times New Roman"/>
          <w:sz w:val="22"/>
          <w:szCs w:val="22"/>
          <w:lang w:val="mt-MT"/>
        </w:rPr>
        <w:t>grupp</w:t>
      </w:r>
      <w:r w:rsidRPr="009B1D06">
        <w:rPr>
          <w:rFonts w:cs="Times New Roman"/>
          <w:sz w:val="22"/>
          <w:szCs w:val="22"/>
          <w:lang w:val="mt-MT"/>
        </w:rPr>
        <w:t xml:space="preserve"> tal-mITT ibbażat fuq serokonverżjoni inċidentali (wara l-linja bażi). It-tqabbil għall-gruppi tal-istudju attivi sar kontra plaċebo.</w:t>
      </w:r>
    </w:p>
    <w:p w14:paraId="6E5876C0" w14:textId="77777777" w:rsidR="00717AD0" w:rsidRPr="009B1D06" w:rsidRDefault="00717AD0" w:rsidP="00225AD2">
      <w:pPr>
        <w:ind w:left="57"/>
        <w:rPr>
          <w:rFonts w:cs="Times New Roman"/>
          <w:sz w:val="22"/>
          <w:szCs w:val="22"/>
          <w:lang w:val="mt-MT"/>
        </w:rPr>
      </w:pPr>
    </w:p>
    <w:p w14:paraId="52D094BE" w14:textId="77777777" w:rsidR="001E75A3" w:rsidRPr="009B1D06" w:rsidRDefault="001E75A3" w:rsidP="00B2576C">
      <w:pPr>
        <w:widowControl w:val="0"/>
        <w:ind w:left="907" w:hanging="907"/>
        <w:rPr>
          <w:rFonts w:cs="Times New Roman"/>
          <w:b/>
          <w:sz w:val="22"/>
          <w:szCs w:val="22"/>
          <w:lang w:val="mt-MT"/>
        </w:rPr>
      </w:pPr>
      <w:bookmarkStart w:id="5" w:name="_Ref446589306"/>
      <w:r w:rsidRPr="009B1D06">
        <w:rPr>
          <w:rFonts w:cs="Times New Roman"/>
          <w:b/>
          <w:sz w:val="22"/>
          <w:szCs w:val="22"/>
          <w:lang w:val="mt-MT"/>
        </w:rPr>
        <w:t>Tabella 10: Effikaċja u aderenza fl-istudju CO</w:t>
      </w:r>
      <w:r w:rsidRPr="009B1D06">
        <w:rPr>
          <w:rFonts w:cs="Times New Roman"/>
          <w:b/>
          <w:sz w:val="22"/>
          <w:szCs w:val="22"/>
          <w:lang w:val="mt-MT"/>
        </w:rPr>
        <w:noBreakHyphen/>
        <w:t>US</w:t>
      </w:r>
      <w:r w:rsidRPr="009B1D06">
        <w:rPr>
          <w:rFonts w:cs="Times New Roman"/>
          <w:b/>
          <w:sz w:val="22"/>
          <w:szCs w:val="22"/>
          <w:lang w:val="mt-MT"/>
        </w:rPr>
        <w:noBreakHyphen/>
        <w:t>104</w:t>
      </w:r>
      <w:r w:rsidRPr="009B1D06">
        <w:rPr>
          <w:rFonts w:cs="Times New Roman"/>
          <w:b/>
          <w:sz w:val="22"/>
          <w:szCs w:val="22"/>
          <w:lang w:val="mt-MT"/>
        </w:rPr>
        <w:noBreakHyphen/>
        <w:t>0380 (Partners PrEP)</w:t>
      </w:r>
    </w:p>
    <w:p w14:paraId="26E71391" w14:textId="77777777" w:rsidR="001E75A3" w:rsidRPr="009B1D06" w:rsidRDefault="001E75A3" w:rsidP="00B2576C">
      <w:pPr>
        <w:widowControl w:val="0"/>
        <w:ind w:left="907" w:hanging="907"/>
        <w:rPr>
          <w:rFonts w:cs="Times New Roman"/>
          <w:b/>
          <w:sz w:val="22"/>
          <w:szCs w:val="22"/>
          <w:lang w:val="mt-MT"/>
        </w:rPr>
      </w:pPr>
    </w:p>
    <w:tbl>
      <w:tblPr>
        <w:tblW w:w="5000" w:type="pct"/>
        <w:jc w:val="center"/>
        <w:tblCellMar>
          <w:left w:w="115" w:type="dxa"/>
          <w:right w:w="115" w:type="dxa"/>
        </w:tblCellMar>
        <w:tblLook w:val="0000" w:firstRow="0" w:lastRow="0" w:firstColumn="0" w:lastColumn="0" w:noHBand="0" w:noVBand="0"/>
      </w:tblPr>
      <w:tblGrid>
        <w:gridCol w:w="2086"/>
        <w:gridCol w:w="1218"/>
        <w:gridCol w:w="2454"/>
        <w:gridCol w:w="1626"/>
        <w:gridCol w:w="1677"/>
      </w:tblGrid>
      <w:tr w:rsidR="001E75A3" w:rsidRPr="00C328E2" w14:paraId="3BABDFE3" w14:textId="77777777" w:rsidTr="00DD2F50">
        <w:trPr>
          <w:cantSplit/>
          <w:tblHeader/>
          <w:jc w:val="center"/>
        </w:trPr>
        <w:tc>
          <w:tcPr>
            <w:tcW w:w="1271" w:type="pct"/>
            <w:vMerge w:val="restart"/>
            <w:tcBorders>
              <w:top w:val="single" w:sz="4" w:space="0" w:color="000000"/>
              <w:left w:val="single" w:sz="4" w:space="0" w:color="000000"/>
              <w:bottom w:val="single" w:sz="4" w:space="0" w:color="000000"/>
              <w:right w:val="single" w:sz="4" w:space="0" w:color="auto"/>
            </w:tcBorders>
            <w:shd w:val="clear" w:color="auto" w:fill="FFFFFF"/>
            <w:vAlign w:val="bottom"/>
          </w:tcPr>
          <w:p w14:paraId="09E673A7" w14:textId="77777777" w:rsidR="001E75A3" w:rsidRPr="009B1D06" w:rsidRDefault="001E75A3" w:rsidP="00B2576C">
            <w:pPr>
              <w:widowControl w:val="0"/>
              <w:ind w:left="-90"/>
              <w:rPr>
                <w:rFonts w:cs="Times New Roman"/>
                <w:b/>
                <w:color w:val="000000"/>
                <w:sz w:val="22"/>
                <w:szCs w:val="22"/>
                <w:vertAlign w:val="superscript"/>
                <w:lang w:val="mt-MT"/>
              </w:rPr>
            </w:pPr>
            <w:r w:rsidRPr="009B1D06">
              <w:rPr>
                <w:rFonts w:cs="Times New Roman"/>
                <w:b/>
                <w:color w:val="000000"/>
                <w:sz w:val="22"/>
                <w:szCs w:val="22"/>
                <w:lang w:val="mt-MT"/>
              </w:rPr>
              <w:t>Kwantifikazzjoni tal-Mediċina tal-Istudju</w:t>
            </w:r>
          </w:p>
        </w:tc>
        <w:tc>
          <w:tcPr>
            <w:tcW w:w="1667" w:type="pct"/>
            <w:gridSpan w:val="2"/>
            <w:tcBorders>
              <w:top w:val="single" w:sz="4" w:space="0" w:color="000000"/>
              <w:left w:val="single" w:sz="4" w:space="0" w:color="auto"/>
              <w:bottom w:val="single" w:sz="4" w:space="0" w:color="000000"/>
              <w:right w:val="nil"/>
            </w:tcBorders>
            <w:shd w:val="clear" w:color="auto" w:fill="FFFFFF"/>
            <w:vAlign w:val="bottom"/>
          </w:tcPr>
          <w:p w14:paraId="68EF7634" w14:textId="77777777" w:rsidR="001E75A3" w:rsidRPr="009B1D06" w:rsidRDefault="001E75A3" w:rsidP="00B2576C">
            <w:pPr>
              <w:widowControl w:val="0"/>
              <w:jc w:val="center"/>
              <w:rPr>
                <w:rFonts w:cs="Times New Roman"/>
                <w:b/>
                <w:color w:val="000000"/>
                <w:sz w:val="22"/>
                <w:szCs w:val="22"/>
                <w:lang w:val="mt-MT"/>
              </w:rPr>
            </w:pPr>
            <w:r w:rsidRPr="009B1D06">
              <w:rPr>
                <w:rFonts w:cs="Times New Roman"/>
                <w:b/>
                <w:color w:val="000000"/>
                <w:sz w:val="22"/>
                <w:szCs w:val="22"/>
                <w:lang w:val="mt-MT"/>
              </w:rPr>
              <w:t>Numru b’Tenofovir Skopert /Kampjuni Totali (%)</w:t>
            </w:r>
          </w:p>
        </w:tc>
        <w:tc>
          <w:tcPr>
            <w:tcW w:w="2062" w:type="pct"/>
            <w:gridSpan w:val="2"/>
            <w:tcBorders>
              <w:top w:val="single" w:sz="4" w:space="0" w:color="000000"/>
              <w:left w:val="single" w:sz="6" w:space="0" w:color="000000"/>
              <w:bottom w:val="single" w:sz="4" w:space="0" w:color="000000"/>
              <w:right w:val="single" w:sz="4" w:space="0" w:color="000000"/>
            </w:tcBorders>
            <w:shd w:val="clear" w:color="auto" w:fill="FFFFFF"/>
            <w:vAlign w:val="bottom"/>
          </w:tcPr>
          <w:p w14:paraId="45968CFF" w14:textId="77777777" w:rsidR="001E75A3" w:rsidRPr="009B1D06" w:rsidRDefault="001E75A3" w:rsidP="00B2576C">
            <w:pPr>
              <w:widowControl w:val="0"/>
              <w:jc w:val="center"/>
              <w:rPr>
                <w:rFonts w:cs="Times New Roman"/>
                <w:b/>
                <w:color w:val="000000"/>
                <w:spacing w:val="-2"/>
                <w:sz w:val="22"/>
                <w:szCs w:val="22"/>
                <w:lang w:val="mt-MT"/>
              </w:rPr>
            </w:pPr>
            <w:r w:rsidRPr="009B1D06">
              <w:rPr>
                <w:rFonts w:cs="Times New Roman"/>
                <w:b/>
                <w:color w:val="000000"/>
                <w:spacing w:val="-2"/>
                <w:sz w:val="22"/>
                <w:szCs w:val="22"/>
                <w:lang w:val="mt-MT"/>
              </w:rPr>
              <w:t>Stima tar-Riskju għall-Protezzjoni mill-HIV</w:t>
            </w:r>
            <w:r w:rsidRPr="009B1D06">
              <w:rPr>
                <w:rFonts w:cs="Times New Roman"/>
                <w:b/>
                <w:color w:val="000000"/>
                <w:spacing w:val="-2"/>
                <w:sz w:val="22"/>
                <w:szCs w:val="22"/>
                <w:lang w:val="mt-MT"/>
              </w:rPr>
              <w:noBreakHyphen/>
              <w:t>1: Skoperta Kontra Ebda Skoperta ta’ Tenofovir</w:t>
            </w:r>
          </w:p>
        </w:tc>
      </w:tr>
      <w:tr w:rsidR="001E75A3" w:rsidRPr="009B1D06" w14:paraId="7D842635" w14:textId="77777777" w:rsidTr="00DD2F50">
        <w:trPr>
          <w:cantSplit/>
          <w:trHeight w:val="255"/>
          <w:jc w:val="center"/>
        </w:trPr>
        <w:tc>
          <w:tcPr>
            <w:tcW w:w="1271" w:type="pct"/>
            <w:vMerge/>
            <w:tcBorders>
              <w:top w:val="single" w:sz="4" w:space="0" w:color="000000"/>
              <w:left w:val="single" w:sz="4" w:space="0" w:color="000000"/>
              <w:bottom w:val="single" w:sz="4" w:space="0" w:color="000000"/>
              <w:right w:val="single" w:sz="4" w:space="0" w:color="auto"/>
            </w:tcBorders>
            <w:shd w:val="clear" w:color="auto" w:fill="FFFFFF"/>
          </w:tcPr>
          <w:p w14:paraId="4BB8EBB8" w14:textId="77777777" w:rsidR="001E75A3" w:rsidRPr="009B1D06" w:rsidRDefault="001E75A3" w:rsidP="00B2576C">
            <w:pPr>
              <w:widowControl w:val="0"/>
              <w:ind w:left="180" w:hanging="180"/>
              <w:rPr>
                <w:rFonts w:cs="Times New Roman"/>
                <w:b/>
                <w:sz w:val="22"/>
                <w:szCs w:val="22"/>
                <w:lang w:val="mt-MT"/>
              </w:rPr>
            </w:pPr>
          </w:p>
        </w:tc>
        <w:tc>
          <w:tcPr>
            <w:tcW w:w="792" w:type="pct"/>
            <w:tcBorders>
              <w:top w:val="single" w:sz="4" w:space="0" w:color="000000"/>
              <w:left w:val="single" w:sz="4" w:space="0" w:color="auto"/>
              <w:bottom w:val="single" w:sz="4" w:space="0" w:color="000000"/>
              <w:right w:val="single" w:sz="4" w:space="0" w:color="auto"/>
            </w:tcBorders>
            <w:shd w:val="clear" w:color="auto" w:fill="FFFFFF"/>
            <w:vAlign w:val="bottom"/>
          </w:tcPr>
          <w:p w14:paraId="1037CD09" w14:textId="77777777" w:rsidR="001E75A3" w:rsidRPr="009B1D06" w:rsidRDefault="001E75A3" w:rsidP="00B2576C">
            <w:pPr>
              <w:widowControl w:val="0"/>
              <w:jc w:val="center"/>
              <w:rPr>
                <w:rFonts w:cs="Times New Roman"/>
                <w:b/>
                <w:color w:val="000000"/>
                <w:sz w:val="22"/>
                <w:szCs w:val="22"/>
                <w:lang w:val="mt-MT"/>
              </w:rPr>
            </w:pPr>
            <w:r w:rsidRPr="009B1D06">
              <w:rPr>
                <w:rFonts w:cs="Times New Roman"/>
                <w:b/>
                <w:color w:val="000000"/>
                <w:sz w:val="22"/>
                <w:szCs w:val="22"/>
                <w:lang w:val="mt-MT"/>
              </w:rPr>
              <w:t>Każ</w:t>
            </w:r>
          </w:p>
        </w:tc>
        <w:tc>
          <w:tcPr>
            <w:tcW w:w="875" w:type="pct"/>
            <w:tcBorders>
              <w:top w:val="single" w:sz="4" w:space="0" w:color="000000"/>
              <w:left w:val="single" w:sz="4" w:space="0" w:color="auto"/>
              <w:bottom w:val="single" w:sz="4" w:space="0" w:color="000000"/>
              <w:right w:val="nil"/>
            </w:tcBorders>
            <w:shd w:val="clear" w:color="auto" w:fill="FFFFFF"/>
            <w:vAlign w:val="bottom"/>
          </w:tcPr>
          <w:p w14:paraId="47C187EB" w14:textId="77777777" w:rsidR="001E75A3" w:rsidRPr="009B1D06" w:rsidRDefault="007752F4" w:rsidP="00B2576C">
            <w:pPr>
              <w:widowControl w:val="0"/>
              <w:jc w:val="center"/>
              <w:rPr>
                <w:rFonts w:cs="Times New Roman"/>
                <w:b/>
                <w:color w:val="000000"/>
                <w:sz w:val="22"/>
                <w:szCs w:val="22"/>
                <w:lang w:val="mt-MT"/>
              </w:rPr>
            </w:pPr>
            <w:r w:rsidRPr="009B1D06">
              <w:rPr>
                <w:rFonts w:cs="Times New Roman"/>
                <w:b/>
                <w:color w:val="000000"/>
                <w:sz w:val="22"/>
                <w:szCs w:val="22"/>
                <w:lang w:val="mt-MT"/>
              </w:rPr>
              <w:t>Grupp</w:t>
            </w:r>
          </w:p>
        </w:tc>
        <w:tc>
          <w:tcPr>
            <w:tcW w:w="1017" w:type="pct"/>
            <w:tcBorders>
              <w:top w:val="single" w:sz="4" w:space="0" w:color="000000"/>
              <w:left w:val="single" w:sz="6" w:space="0" w:color="000000"/>
              <w:bottom w:val="single" w:sz="4" w:space="0" w:color="000000"/>
              <w:right w:val="single" w:sz="4" w:space="0" w:color="auto"/>
            </w:tcBorders>
            <w:shd w:val="clear" w:color="auto" w:fill="FFFFFF"/>
            <w:vAlign w:val="bottom"/>
          </w:tcPr>
          <w:p w14:paraId="66881E4E" w14:textId="77777777" w:rsidR="001E75A3" w:rsidRPr="009B1D06" w:rsidRDefault="001E75A3" w:rsidP="00B2576C">
            <w:pPr>
              <w:widowControl w:val="0"/>
              <w:jc w:val="center"/>
              <w:rPr>
                <w:rFonts w:cs="Times New Roman"/>
                <w:b/>
                <w:color w:val="000000"/>
                <w:spacing w:val="-2"/>
                <w:sz w:val="22"/>
                <w:szCs w:val="22"/>
                <w:lang w:val="mt-MT"/>
              </w:rPr>
            </w:pPr>
            <w:r w:rsidRPr="009B1D06">
              <w:rPr>
                <w:rFonts w:cs="Times New Roman"/>
                <w:b/>
                <w:color w:val="000000"/>
                <w:spacing w:val="-2"/>
                <w:sz w:val="22"/>
                <w:szCs w:val="22"/>
                <w:lang w:val="mt-MT"/>
              </w:rPr>
              <w:t>Tnaqqis fir-Riskju Relattiv (95% CI)</w:t>
            </w:r>
          </w:p>
        </w:tc>
        <w:tc>
          <w:tcPr>
            <w:tcW w:w="1045" w:type="pct"/>
            <w:tcBorders>
              <w:top w:val="single" w:sz="4" w:space="0" w:color="000000"/>
              <w:left w:val="single" w:sz="4" w:space="0" w:color="auto"/>
              <w:bottom w:val="single" w:sz="4" w:space="0" w:color="000000"/>
              <w:right w:val="single" w:sz="4" w:space="0" w:color="000000"/>
            </w:tcBorders>
            <w:shd w:val="clear" w:color="auto" w:fill="FFFFFF"/>
            <w:vAlign w:val="bottom"/>
          </w:tcPr>
          <w:p w14:paraId="0EFF91AC" w14:textId="77777777" w:rsidR="001E75A3" w:rsidRPr="009B1D06" w:rsidRDefault="001E75A3" w:rsidP="00B2576C">
            <w:pPr>
              <w:widowControl w:val="0"/>
              <w:jc w:val="center"/>
              <w:rPr>
                <w:rFonts w:cs="Times New Roman"/>
                <w:b/>
                <w:color w:val="000000"/>
                <w:sz w:val="22"/>
                <w:szCs w:val="22"/>
                <w:lang w:val="mt-MT"/>
              </w:rPr>
            </w:pPr>
            <w:r w:rsidRPr="009B1D06">
              <w:rPr>
                <w:rFonts w:cs="Times New Roman"/>
                <w:b/>
                <w:color w:val="000000"/>
                <w:sz w:val="22"/>
                <w:szCs w:val="22"/>
                <w:lang w:val="mt-MT"/>
              </w:rPr>
              <w:t>valur p</w:t>
            </w:r>
          </w:p>
        </w:tc>
      </w:tr>
      <w:tr w:rsidR="001E75A3" w:rsidRPr="009B1D06" w14:paraId="446134B9" w14:textId="77777777" w:rsidTr="00DD2F50">
        <w:trPr>
          <w:cantSplit/>
          <w:jc w:val="center"/>
        </w:trPr>
        <w:tc>
          <w:tcPr>
            <w:tcW w:w="1271" w:type="pct"/>
            <w:tcBorders>
              <w:top w:val="single" w:sz="4" w:space="0" w:color="000000"/>
              <w:left w:val="single" w:sz="4" w:space="0" w:color="000000"/>
              <w:bottom w:val="single" w:sz="4" w:space="0" w:color="000000"/>
              <w:right w:val="nil"/>
            </w:tcBorders>
            <w:shd w:val="clear" w:color="auto" w:fill="FFFFFF"/>
            <w:vAlign w:val="center"/>
          </w:tcPr>
          <w:p w14:paraId="51BABE55" w14:textId="77777777" w:rsidR="001E75A3" w:rsidRPr="009B1D06" w:rsidRDefault="001E75A3" w:rsidP="00B2576C">
            <w:pPr>
              <w:widowControl w:val="0"/>
              <w:rPr>
                <w:rFonts w:cs="Times New Roman"/>
                <w:color w:val="000000"/>
                <w:sz w:val="22"/>
                <w:szCs w:val="22"/>
                <w:lang w:val="mt-MT"/>
              </w:rPr>
            </w:pPr>
            <w:r w:rsidRPr="009B1D06">
              <w:rPr>
                <w:rFonts w:cs="Times New Roman"/>
                <w:color w:val="000000"/>
                <w:sz w:val="22"/>
                <w:szCs w:val="22"/>
                <w:lang w:val="mt-MT"/>
              </w:rPr>
              <w:t>Grupp tal-FTC/</w:t>
            </w:r>
            <w:r w:rsidR="00062DFD" w:rsidRPr="009B1D06">
              <w:rPr>
                <w:rFonts w:cs="Times New Roman"/>
                <w:sz w:val="22"/>
                <w:szCs w:val="22"/>
                <w:lang w:val="mt-MT"/>
              </w:rPr>
              <w:t>tenofovir disoproxil</w:t>
            </w:r>
            <w:r w:rsidRPr="009B1D06">
              <w:rPr>
                <w:rFonts w:cs="Times New Roman"/>
                <w:color w:val="000000"/>
                <w:sz w:val="22"/>
                <w:szCs w:val="22"/>
                <w:vertAlign w:val="superscript"/>
                <w:lang w:val="mt-MT"/>
              </w:rPr>
              <w:t>a</w:t>
            </w:r>
          </w:p>
        </w:tc>
        <w:tc>
          <w:tcPr>
            <w:tcW w:w="792" w:type="pct"/>
            <w:tcBorders>
              <w:top w:val="single" w:sz="4" w:space="0" w:color="000000"/>
              <w:left w:val="single" w:sz="6" w:space="0" w:color="000000"/>
              <w:bottom w:val="single" w:sz="4" w:space="0" w:color="000000"/>
              <w:right w:val="nil"/>
            </w:tcBorders>
            <w:shd w:val="clear" w:color="auto" w:fill="FFFFFF"/>
            <w:vAlign w:val="center"/>
          </w:tcPr>
          <w:p w14:paraId="04249F1F" w14:textId="77777777" w:rsidR="001E75A3" w:rsidRPr="009B1D06" w:rsidRDefault="001E75A3" w:rsidP="00B2576C">
            <w:pPr>
              <w:widowControl w:val="0"/>
              <w:jc w:val="center"/>
              <w:rPr>
                <w:rFonts w:cs="Times New Roman"/>
                <w:color w:val="000000"/>
                <w:sz w:val="22"/>
                <w:szCs w:val="22"/>
                <w:lang w:val="mt-MT"/>
              </w:rPr>
            </w:pPr>
            <w:r w:rsidRPr="009B1D06">
              <w:rPr>
                <w:rFonts w:cs="Times New Roman"/>
                <w:color w:val="000000"/>
                <w:sz w:val="22"/>
                <w:szCs w:val="22"/>
                <w:lang w:val="mt-MT"/>
              </w:rPr>
              <w:t>3 / 12 (25%)</w:t>
            </w:r>
          </w:p>
        </w:tc>
        <w:tc>
          <w:tcPr>
            <w:tcW w:w="875" w:type="pct"/>
            <w:tcBorders>
              <w:top w:val="single" w:sz="4" w:space="0" w:color="000000"/>
              <w:left w:val="single" w:sz="6" w:space="0" w:color="000000"/>
              <w:bottom w:val="single" w:sz="4" w:space="0" w:color="000000"/>
              <w:right w:val="nil"/>
            </w:tcBorders>
            <w:shd w:val="clear" w:color="auto" w:fill="FFFFFF"/>
            <w:vAlign w:val="center"/>
          </w:tcPr>
          <w:p w14:paraId="0BF90C61" w14:textId="77777777" w:rsidR="001E75A3" w:rsidRPr="009B1D06" w:rsidRDefault="001E75A3" w:rsidP="00B2576C">
            <w:pPr>
              <w:widowControl w:val="0"/>
              <w:jc w:val="center"/>
              <w:rPr>
                <w:rFonts w:cs="Times New Roman"/>
                <w:color w:val="000000"/>
                <w:sz w:val="22"/>
                <w:szCs w:val="22"/>
                <w:lang w:val="mt-MT"/>
              </w:rPr>
            </w:pPr>
            <w:r w:rsidRPr="009B1D06">
              <w:rPr>
                <w:rFonts w:cs="Times New Roman"/>
                <w:color w:val="000000"/>
                <w:sz w:val="22"/>
                <w:szCs w:val="22"/>
                <w:lang w:val="mt-MT"/>
              </w:rPr>
              <w:t>375 / 465 (81%)</w:t>
            </w:r>
          </w:p>
        </w:tc>
        <w:tc>
          <w:tcPr>
            <w:tcW w:w="1017" w:type="pct"/>
            <w:tcBorders>
              <w:top w:val="single" w:sz="4" w:space="0" w:color="000000"/>
              <w:left w:val="single" w:sz="6" w:space="0" w:color="000000"/>
              <w:bottom w:val="single" w:sz="4" w:space="0" w:color="000000"/>
              <w:right w:val="single" w:sz="6" w:space="0" w:color="000000"/>
            </w:tcBorders>
            <w:shd w:val="clear" w:color="auto" w:fill="FFFFFF"/>
            <w:vAlign w:val="center"/>
          </w:tcPr>
          <w:p w14:paraId="6C5CADD7" w14:textId="77777777" w:rsidR="001E75A3" w:rsidRPr="009B1D06" w:rsidRDefault="001E75A3" w:rsidP="00B2576C">
            <w:pPr>
              <w:widowControl w:val="0"/>
              <w:jc w:val="center"/>
              <w:rPr>
                <w:rFonts w:cs="Times New Roman"/>
                <w:color w:val="000000"/>
                <w:sz w:val="22"/>
                <w:szCs w:val="22"/>
                <w:lang w:val="mt-MT"/>
              </w:rPr>
            </w:pPr>
            <w:r w:rsidRPr="009B1D06">
              <w:rPr>
                <w:rFonts w:cs="Times New Roman"/>
                <w:color w:val="000000"/>
                <w:sz w:val="22"/>
                <w:szCs w:val="22"/>
                <w:lang w:val="mt-MT"/>
              </w:rPr>
              <w:t>90% (56%, 98%)</w:t>
            </w:r>
          </w:p>
        </w:tc>
        <w:tc>
          <w:tcPr>
            <w:tcW w:w="1045" w:type="pct"/>
            <w:tcBorders>
              <w:top w:val="single" w:sz="4" w:space="0" w:color="000000"/>
              <w:left w:val="single" w:sz="6" w:space="0" w:color="000000"/>
              <w:bottom w:val="single" w:sz="4" w:space="0" w:color="000000"/>
              <w:right w:val="single" w:sz="4" w:space="0" w:color="000000"/>
            </w:tcBorders>
            <w:shd w:val="clear" w:color="auto" w:fill="FFFFFF"/>
            <w:vAlign w:val="center"/>
          </w:tcPr>
          <w:p w14:paraId="3A8611AF" w14:textId="77777777" w:rsidR="001E75A3" w:rsidRPr="009B1D06" w:rsidRDefault="001E75A3" w:rsidP="00B2576C">
            <w:pPr>
              <w:widowControl w:val="0"/>
              <w:jc w:val="center"/>
              <w:rPr>
                <w:rFonts w:cs="Times New Roman"/>
                <w:color w:val="000000"/>
                <w:sz w:val="22"/>
                <w:szCs w:val="22"/>
                <w:lang w:val="mt-MT"/>
              </w:rPr>
            </w:pPr>
            <w:r w:rsidRPr="009B1D06">
              <w:rPr>
                <w:rFonts w:cs="Times New Roman"/>
                <w:color w:val="000000"/>
                <w:sz w:val="22"/>
                <w:szCs w:val="22"/>
                <w:lang w:val="mt-MT"/>
              </w:rPr>
              <w:t>0.002</w:t>
            </w:r>
          </w:p>
        </w:tc>
      </w:tr>
      <w:tr w:rsidR="001E75A3" w:rsidRPr="009B1D06" w14:paraId="4C155A80" w14:textId="77777777" w:rsidTr="00DD2F50">
        <w:trPr>
          <w:cantSplit/>
          <w:jc w:val="center"/>
        </w:trPr>
        <w:tc>
          <w:tcPr>
            <w:tcW w:w="1271" w:type="pct"/>
            <w:tcBorders>
              <w:top w:val="single" w:sz="4" w:space="0" w:color="000000"/>
              <w:left w:val="single" w:sz="4" w:space="0" w:color="000000"/>
              <w:bottom w:val="single" w:sz="4" w:space="0" w:color="000000"/>
              <w:right w:val="nil"/>
            </w:tcBorders>
            <w:shd w:val="clear" w:color="auto" w:fill="FFFFFF"/>
            <w:vAlign w:val="center"/>
          </w:tcPr>
          <w:p w14:paraId="6030885A" w14:textId="77777777" w:rsidR="001E75A3" w:rsidRPr="009B1D06" w:rsidRDefault="001E75A3" w:rsidP="00B2576C">
            <w:pPr>
              <w:widowControl w:val="0"/>
              <w:rPr>
                <w:rFonts w:cs="Times New Roman"/>
                <w:color w:val="000000"/>
                <w:sz w:val="22"/>
                <w:szCs w:val="22"/>
                <w:lang w:val="mt-MT"/>
              </w:rPr>
            </w:pPr>
            <w:r w:rsidRPr="009B1D06">
              <w:rPr>
                <w:rFonts w:cs="Times New Roman"/>
                <w:color w:val="000000"/>
                <w:sz w:val="22"/>
                <w:szCs w:val="22"/>
                <w:lang w:val="mt-MT"/>
              </w:rPr>
              <w:t>Grupp tat-</w:t>
            </w:r>
            <w:r w:rsidR="00062DFD" w:rsidRPr="009B1D06">
              <w:rPr>
                <w:rFonts w:cs="Times New Roman"/>
                <w:sz w:val="22"/>
                <w:szCs w:val="22"/>
                <w:lang w:val="mt-MT"/>
              </w:rPr>
              <w:t>tenofovir disoproxil</w:t>
            </w:r>
            <w:r w:rsidRPr="009B1D06">
              <w:rPr>
                <w:rFonts w:cs="Times New Roman"/>
                <w:color w:val="000000"/>
                <w:sz w:val="22"/>
                <w:szCs w:val="22"/>
                <w:vertAlign w:val="superscript"/>
                <w:lang w:val="mt-MT"/>
              </w:rPr>
              <w:t>a</w:t>
            </w:r>
          </w:p>
        </w:tc>
        <w:tc>
          <w:tcPr>
            <w:tcW w:w="792" w:type="pct"/>
            <w:tcBorders>
              <w:top w:val="single" w:sz="4" w:space="0" w:color="000000"/>
              <w:left w:val="single" w:sz="6" w:space="0" w:color="000000"/>
              <w:bottom w:val="single" w:sz="4" w:space="0" w:color="000000"/>
              <w:right w:val="nil"/>
            </w:tcBorders>
            <w:shd w:val="clear" w:color="auto" w:fill="FFFFFF"/>
            <w:vAlign w:val="center"/>
          </w:tcPr>
          <w:p w14:paraId="40EBDB28" w14:textId="77777777" w:rsidR="001E75A3" w:rsidRPr="009B1D06" w:rsidRDefault="001E75A3" w:rsidP="00B2576C">
            <w:pPr>
              <w:widowControl w:val="0"/>
              <w:jc w:val="center"/>
              <w:rPr>
                <w:rFonts w:cs="Times New Roman"/>
                <w:color w:val="000000"/>
                <w:sz w:val="22"/>
                <w:szCs w:val="22"/>
                <w:lang w:val="mt-MT"/>
              </w:rPr>
            </w:pPr>
            <w:r w:rsidRPr="009B1D06">
              <w:rPr>
                <w:rFonts w:cs="Times New Roman"/>
                <w:color w:val="000000"/>
                <w:sz w:val="22"/>
                <w:szCs w:val="22"/>
                <w:lang w:val="mt-MT"/>
              </w:rPr>
              <w:t>6 / 17 (35%)</w:t>
            </w:r>
          </w:p>
        </w:tc>
        <w:tc>
          <w:tcPr>
            <w:tcW w:w="875" w:type="pct"/>
            <w:tcBorders>
              <w:top w:val="single" w:sz="4" w:space="0" w:color="000000"/>
              <w:left w:val="single" w:sz="6" w:space="0" w:color="000000"/>
              <w:bottom w:val="single" w:sz="4" w:space="0" w:color="000000"/>
              <w:right w:val="nil"/>
            </w:tcBorders>
            <w:shd w:val="clear" w:color="auto" w:fill="FFFFFF"/>
            <w:vAlign w:val="center"/>
          </w:tcPr>
          <w:p w14:paraId="33436E0A" w14:textId="77777777" w:rsidR="001E75A3" w:rsidRPr="009B1D06" w:rsidRDefault="001E75A3" w:rsidP="00B2576C">
            <w:pPr>
              <w:widowControl w:val="0"/>
              <w:jc w:val="center"/>
              <w:rPr>
                <w:rFonts w:cs="Times New Roman"/>
                <w:color w:val="000000"/>
                <w:sz w:val="22"/>
                <w:szCs w:val="22"/>
                <w:lang w:val="mt-MT"/>
              </w:rPr>
            </w:pPr>
            <w:r w:rsidRPr="009B1D06">
              <w:rPr>
                <w:rFonts w:cs="Times New Roman"/>
                <w:color w:val="000000"/>
                <w:sz w:val="22"/>
                <w:szCs w:val="22"/>
                <w:lang w:val="mt-MT"/>
              </w:rPr>
              <w:t>363 / 437 (83%)</w:t>
            </w:r>
          </w:p>
        </w:tc>
        <w:tc>
          <w:tcPr>
            <w:tcW w:w="1017" w:type="pct"/>
            <w:tcBorders>
              <w:top w:val="single" w:sz="4" w:space="0" w:color="000000"/>
              <w:left w:val="single" w:sz="6" w:space="0" w:color="000000"/>
              <w:bottom w:val="single" w:sz="4" w:space="0" w:color="000000"/>
              <w:right w:val="single" w:sz="6" w:space="0" w:color="000000"/>
            </w:tcBorders>
            <w:shd w:val="clear" w:color="auto" w:fill="FFFFFF"/>
            <w:vAlign w:val="center"/>
          </w:tcPr>
          <w:p w14:paraId="3CE14DAD" w14:textId="77777777" w:rsidR="001E75A3" w:rsidRPr="009B1D06" w:rsidRDefault="001E75A3" w:rsidP="00B2576C">
            <w:pPr>
              <w:widowControl w:val="0"/>
              <w:jc w:val="center"/>
              <w:rPr>
                <w:rFonts w:cs="Times New Roman"/>
                <w:color w:val="000000"/>
                <w:sz w:val="22"/>
                <w:szCs w:val="22"/>
                <w:lang w:val="mt-MT"/>
              </w:rPr>
            </w:pPr>
            <w:r w:rsidRPr="009B1D06">
              <w:rPr>
                <w:rFonts w:cs="Times New Roman"/>
                <w:color w:val="000000"/>
                <w:sz w:val="22"/>
                <w:szCs w:val="22"/>
                <w:lang w:val="mt-MT"/>
              </w:rPr>
              <w:t>86% (67%, 95%)</w:t>
            </w:r>
          </w:p>
        </w:tc>
        <w:tc>
          <w:tcPr>
            <w:tcW w:w="1045" w:type="pct"/>
            <w:tcBorders>
              <w:top w:val="single" w:sz="4" w:space="0" w:color="000000"/>
              <w:left w:val="single" w:sz="6" w:space="0" w:color="000000"/>
              <w:bottom w:val="single" w:sz="4" w:space="0" w:color="000000"/>
              <w:right w:val="single" w:sz="4" w:space="0" w:color="000000"/>
            </w:tcBorders>
            <w:shd w:val="clear" w:color="auto" w:fill="FFFFFF"/>
            <w:vAlign w:val="center"/>
          </w:tcPr>
          <w:p w14:paraId="2A6DA9BC" w14:textId="77777777" w:rsidR="001E75A3" w:rsidRPr="009B1D06" w:rsidRDefault="001E75A3" w:rsidP="00B2576C">
            <w:pPr>
              <w:widowControl w:val="0"/>
              <w:jc w:val="center"/>
              <w:rPr>
                <w:rFonts w:cs="Times New Roman"/>
                <w:color w:val="000000"/>
                <w:sz w:val="22"/>
                <w:szCs w:val="22"/>
                <w:lang w:val="mt-MT"/>
              </w:rPr>
            </w:pPr>
            <w:r w:rsidRPr="009B1D06">
              <w:rPr>
                <w:rFonts w:cs="Times New Roman"/>
                <w:color w:val="000000"/>
                <w:sz w:val="22"/>
                <w:szCs w:val="22"/>
                <w:lang w:val="mt-MT"/>
              </w:rPr>
              <w:t>&lt; 0.001</w:t>
            </w:r>
          </w:p>
        </w:tc>
      </w:tr>
      <w:tr w:rsidR="001E75A3" w:rsidRPr="009B1D06" w14:paraId="73F9D32D" w14:textId="77777777" w:rsidTr="00DD2F50">
        <w:trPr>
          <w:cantSplit/>
          <w:tblHeader/>
          <w:jc w:val="center"/>
        </w:trPr>
        <w:tc>
          <w:tcPr>
            <w:tcW w:w="1271" w:type="pct"/>
            <w:vMerge w:val="restart"/>
            <w:tcBorders>
              <w:top w:val="single" w:sz="4" w:space="0" w:color="000000"/>
              <w:left w:val="single" w:sz="4" w:space="0" w:color="000000"/>
              <w:bottom w:val="single" w:sz="4" w:space="0" w:color="000000"/>
              <w:right w:val="single" w:sz="4" w:space="0" w:color="auto"/>
            </w:tcBorders>
            <w:shd w:val="clear" w:color="auto" w:fill="FFFFFF"/>
            <w:vAlign w:val="bottom"/>
          </w:tcPr>
          <w:p w14:paraId="6A3DCC18" w14:textId="77777777" w:rsidR="001E75A3" w:rsidRPr="009B1D06" w:rsidRDefault="001E75A3" w:rsidP="00225AD2">
            <w:pPr>
              <w:keepNext/>
              <w:keepLines/>
              <w:widowControl w:val="0"/>
              <w:ind w:left="-90"/>
              <w:rPr>
                <w:rFonts w:cs="Times New Roman"/>
                <w:b/>
                <w:color w:val="000000"/>
                <w:sz w:val="22"/>
                <w:szCs w:val="22"/>
                <w:vertAlign w:val="superscript"/>
                <w:lang w:val="mt-MT"/>
              </w:rPr>
            </w:pPr>
            <w:r w:rsidRPr="009B1D06">
              <w:rPr>
                <w:rFonts w:cs="Times New Roman"/>
                <w:b/>
                <w:color w:val="000000"/>
                <w:sz w:val="22"/>
                <w:szCs w:val="22"/>
                <w:lang w:val="mt-MT"/>
              </w:rPr>
              <w:lastRenderedPageBreak/>
              <w:t>Studju Sekondarju tal-Aderenza</w:t>
            </w:r>
          </w:p>
        </w:tc>
        <w:tc>
          <w:tcPr>
            <w:tcW w:w="1667" w:type="pct"/>
            <w:gridSpan w:val="2"/>
            <w:tcBorders>
              <w:top w:val="single" w:sz="4" w:space="0" w:color="000000"/>
              <w:left w:val="single" w:sz="4" w:space="0" w:color="auto"/>
              <w:bottom w:val="single" w:sz="4" w:space="0" w:color="auto"/>
              <w:right w:val="single" w:sz="4" w:space="0" w:color="auto"/>
            </w:tcBorders>
            <w:shd w:val="clear" w:color="auto" w:fill="FFFFFF"/>
            <w:vAlign w:val="bottom"/>
          </w:tcPr>
          <w:p w14:paraId="5FCBAEA0" w14:textId="77777777" w:rsidR="001E75A3" w:rsidRPr="009B1D06" w:rsidRDefault="001E75A3" w:rsidP="00225AD2">
            <w:pPr>
              <w:keepNext/>
              <w:keepLines/>
              <w:widowControl w:val="0"/>
              <w:jc w:val="center"/>
              <w:rPr>
                <w:rFonts w:cs="Times New Roman"/>
                <w:b/>
                <w:color w:val="000000"/>
                <w:sz w:val="22"/>
                <w:szCs w:val="22"/>
                <w:lang w:val="mt-MT"/>
              </w:rPr>
            </w:pPr>
            <w:r w:rsidRPr="009B1D06">
              <w:rPr>
                <w:rFonts w:cs="Times New Roman"/>
                <w:b/>
                <w:color w:val="000000"/>
                <w:sz w:val="22"/>
                <w:szCs w:val="22"/>
                <w:lang w:val="mt-MT"/>
              </w:rPr>
              <w:t>Parteċipanti tal-Istudju Sekondarju tal-Aderenza</w:t>
            </w:r>
            <w:r w:rsidRPr="009B1D06">
              <w:rPr>
                <w:rFonts w:cs="Times New Roman"/>
                <w:b/>
                <w:color w:val="000000"/>
                <w:sz w:val="22"/>
                <w:szCs w:val="22"/>
                <w:vertAlign w:val="superscript"/>
                <w:lang w:val="mt-MT"/>
              </w:rPr>
              <w:t>b</w:t>
            </w:r>
          </w:p>
        </w:tc>
        <w:tc>
          <w:tcPr>
            <w:tcW w:w="1017" w:type="pct"/>
            <w:tcBorders>
              <w:top w:val="single" w:sz="4" w:space="0" w:color="000000"/>
              <w:left w:val="single" w:sz="4" w:space="0" w:color="auto"/>
            </w:tcBorders>
            <w:shd w:val="clear" w:color="auto" w:fill="FFFFFF"/>
            <w:vAlign w:val="bottom"/>
          </w:tcPr>
          <w:p w14:paraId="23F71E46" w14:textId="77777777" w:rsidR="001E75A3" w:rsidRPr="009B1D06" w:rsidRDefault="001E75A3" w:rsidP="00225AD2">
            <w:pPr>
              <w:keepNext/>
              <w:keepLines/>
              <w:widowControl w:val="0"/>
              <w:jc w:val="center"/>
              <w:rPr>
                <w:rFonts w:cs="Times New Roman"/>
                <w:b/>
                <w:color w:val="000000"/>
                <w:spacing w:val="-2"/>
                <w:sz w:val="22"/>
                <w:szCs w:val="22"/>
                <w:lang w:val="mt-MT"/>
              </w:rPr>
            </w:pPr>
          </w:p>
        </w:tc>
        <w:tc>
          <w:tcPr>
            <w:tcW w:w="1045" w:type="pct"/>
            <w:tcBorders>
              <w:top w:val="single" w:sz="4" w:space="0" w:color="000000"/>
              <w:left w:val="single" w:sz="4" w:space="0" w:color="auto"/>
              <w:right w:val="single" w:sz="4" w:space="0" w:color="auto"/>
            </w:tcBorders>
            <w:shd w:val="clear" w:color="auto" w:fill="FFFFFF"/>
            <w:vAlign w:val="bottom"/>
          </w:tcPr>
          <w:p w14:paraId="5A51175B" w14:textId="77777777" w:rsidR="001E75A3" w:rsidRPr="009B1D06" w:rsidRDefault="001E75A3" w:rsidP="00225AD2">
            <w:pPr>
              <w:keepNext/>
              <w:keepLines/>
              <w:widowControl w:val="0"/>
              <w:jc w:val="center"/>
              <w:rPr>
                <w:rFonts w:cs="Times New Roman"/>
                <w:b/>
                <w:color w:val="000000"/>
                <w:spacing w:val="-2"/>
                <w:sz w:val="22"/>
                <w:szCs w:val="22"/>
                <w:lang w:val="mt-MT"/>
              </w:rPr>
            </w:pPr>
          </w:p>
        </w:tc>
      </w:tr>
      <w:tr w:rsidR="001E75A3" w:rsidRPr="009B1D06" w14:paraId="2DA78B59" w14:textId="77777777" w:rsidTr="00DD2F50">
        <w:trPr>
          <w:cantSplit/>
          <w:trHeight w:val="255"/>
          <w:jc w:val="center"/>
        </w:trPr>
        <w:tc>
          <w:tcPr>
            <w:tcW w:w="1271" w:type="pct"/>
            <w:vMerge/>
            <w:tcBorders>
              <w:top w:val="single" w:sz="4" w:space="0" w:color="000000"/>
              <w:left w:val="single" w:sz="4" w:space="0" w:color="000000"/>
              <w:bottom w:val="single" w:sz="4" w:space="0" w:color="000000"/>
              <w:right w:val="single" w:sz="4" w:space="0" w:color="auto"/>
            </w:tcBorders>
            <w:shd w:val="clear" w:color="auto" w:fill="FFFFFF"/>
          </w:tcPr>
          <w:p w14:paraId="52274C60" w14:textId="77777777" w:rsidR="001E75A3" w:rsidRPr="009B1D06" w:rsidRDefault="001E75A3" w:rsidP="00225AD2">
            <w:pPr>
              <w:keepNext/>
              <w:keepLines/>
              <w:widowControl w:val="0"/>
              <w:ind w:left="180" w:hanging="180"/>
              <w:rPr>
                <w:rFonts w:cs="Times New Roman"/>
                <w:b/>
                <w:sz w:val="22"/>
                <w:szCs w:val="22"/>
                <w:lang w:val="mt-MT"/>
              </w:rPr>
            </w:pPr>
          </w:p>
        </w:tc>
        <w:tc>
          <w:tcPr>
            <w:tcW w:w="792" w:type="pct"/>
            <w:tcBorders>
              <w:left w:val="single" w:sz="4" w:space="0" w:color="auto"/>
              <w:bottom w:val="single" w:sz="4" w:space="0" w:color="auto"/>
              <w:right w:val="single" w:sz="4" w:space="0" w:color="auto"/>
            </w:tcBorders>
            <w:shd w:val="clear" w:color="auto" w:fill="FFFFFF"/>
            <w:vAlign w:val="bottom"/>
          </w:tcPr>
          <w:p w14:paraId="48A9CF6C" w14:textId="77777777" w:rsidR="001E75A3" w:rsidRPr="009B1D06" w:rsidRDefault="001E75A3" w:rsidP="00225AD2">
            <w:pPr>
              <w:keepNext/>
              <w:keepLines/>
              <w:widowControl w:val="0"/>
              <w:jc w:val="center"/>
              <w:rPr>
                <w:rFonts w:cs="Times New Roman"/>
                <w:b/>
                <w:color w:val="000000"/>
                <w:sz w:val="22"/>
                <w:szCs w:val="22"/>
                <w:lang w:val="mt-MT"/>
              </w:rPr>
            </w:pPr>
            <w:r w:rsidRPr="009B1D06">
              <w:rPr>
                <w:rFonts w:cs="Times New Roman"/>
                <w:b/>
                <w:color w:val="000000"/>
                <w:sz w:val="22"/>
                <w:szCs w:val="22"/>
                <w:lang w:val="mt-MT"/>
              </w:rPr>
              <w:t>Placebo</w:t>
            </w:r>
          </w:p>
        </w:tc>
        <w:tc>
          <w:tcPr>
            <w:tcW w:w="875" w:type="pct"/>
            <w:tcBorders>
              <w:left w:val="single" w:sz="4" w:space="0" w:color="auto"/>
              <w:bottom w:val="single" w:sz="4" w:space="0" w:color="auto"/>
              <w:right w:val="nil"/>
            </w:tcBorders>
            <w:shd w:val="clear" w:color="auto" w:fill="FFFFFF"/>
            <w:vAlign w:val="bottom"/>
          </w:tcPr>
          <w:p w14:paraId="35874631" w14:textId="77777777" w:rsidR="001E75A3" w:rsidRPr="009B1D06" w:rsidRDefault="001E75A3" w:rsidP="00225AD2">
            <w:pPr>
              <w:keepNext/>
              <w:keepLines/>
              <w:widowControl w:val="0"/>
              <w:jc w:val="center"/>
              <w:rPr>
                <w:rFonts w:cs="Times New Roman"/>
                <w:b/>
                <w:color w:val="000000"/>
                <w:sz w:val="22"/>
                <w:szCs w:val="22"/>
                <w:lang w:val="mt-MT"/>
              </w:rPr>
            </w:pPr>
            <w:r w:rsidRPr="009B1D06">
              <w:rPr>
                <w:rFonts w:cs="Times New Roman"/>
                <w:b/>
                <w:color w:val="000000"/>
                <w:sz w:val="22"/>
                <w:szCs w:val="22"/>
                <w:lang w:val="mt-MT"/>
              </w:rPr>
              <w:t>Tenofovir disoproxil 245 mg +</w:t>
            </w:r>
            <w:r w:rsidR="009C4949" w:rsidRPr="009B1D06">
              <w:rPr>
                <w:rFonts w:cs="Times New Roman"/>
                <w:sz w:val="22"/>
                <w:szCs w:val="22"/>
                <w:lang w:val="mt-MT"/>
              </w:rPr>
              <w:t xml:space="preserve"> </w:t>
            </w:r>
            <w:r w:rsidR="009C4949" w:rsidRPr="009B1D06">
              <w:rPr>
                <w:rFonts w:cs="Times New Roman"/>
                <w:b/>
                <w:sz w:val="22"/>
                <w:szCs w:val="22"/>
                <w:lang w:val="mt-MT"/>
              </w:rPr>
              <w:t>Emtricitabine/tenofovir disoproxil</w:t>
            </w:r>
          </w:p>
        </w:tc>
        <w:tc>
          <w:tcPr>
            <w:tcW w:w="1017" w:type="pct"/>
            <w:tcBorders>
              <w:left w:val="single" w:sz="6" w:space="0" w:color="000000"/>
              <w:bottom w:val="single" w:sz="4" w:space="0" w:color="auto"/>
              <w:right w:val="single" w:sz="4" w:space="0" w:color="auto"/>
            </w:tcBorders>
            <w:shd w:val="clear" w:color="auto" w:fill="FFFFFF"/>
            <w:vAlign w:val="bottom"/>
          </w:tcPr>
          <w:p w14:paraId="219C851E" w14:textId="77777777" w:rsidR="001E75A3" w:rsidRPr="009B1D06" w:rsidRDefault="001E75A3" w:rsidP="00225AD2">
            <w:pPr>
              <w:keepNext/>
              <w:keepLines/>
              <w:widowControl w:val="0"/>
              <w:jc w:val="center"/>
              <w:rPr>
                <w:rFonts w:cs="Times New Roman"/>
                <w:b/>
                <w:color w:val="000000"/>
                <w:spacing w:val="-2"/>
                <w:sz w:val="22"/>
                <w:szCs w:val="22"/>
                <w:lang w:val="mt-MT"/>
              </w:rPr>
            </w:pPr>
            <w:r w:rsidRPr="009B1D06">
              <w:rPr>
                <w:rFonts w:cs="Times New Roman"/>
                <w:b/>
                <w:color w:val="000000"/>
                <w:spacing w:val="-2"/>
                <w:sz w:val="22"/>
                <w:szCs w:val="22"/>
                <w:lang w:val="mt-MT"/>
              </w:rPr>
              <w:t>Tnaqqis fir-Riskju Relattiv (95% CI)</w:t>
            </w:r>
          </w:p>
        </w:tc>
        <w:tc>
          <w:tcPr>
            <w:tcW w:w="1045" w:type="pct"/>
            <w:tcBorders>
              <w:left w:val="single" w:sz="4" w:space="0" w:color="auto"/>
              <w:bottom w:val="single" w:sz="4" w:space="0" w:color="auto"/>
              <w:right w:val="single" w:sz="4" w:space="0" w:color="auto"/>
            </w:tcBorders>
            <w:shd w:val="clear" w:color="auto" w:fill="FFFFFF"/>
            <w:vAlign w:val="bottom"/>
          </w:tcPr>
          <w:p w14:paraId="0CAB9609" w14:textId="77777777" w:rsidR="001E75A3" w:rsidRPr="009B1D06" w:rsidRDefault="001E75A3" w:rsidP="00225AD2">
            <w:pPr>
              <w:keepNext/>
              <w:keepLines/>
              <w:widowControl w:val="0"/>
              <w:jc w:val="center"/>
              <w:rPr>
                <w:rFonts w:cs="Times New Roman"/>
                <w:b/>
                <w:color w:val="000000"/>
                <w:sz w:val="22"/>
                <w:szCs w:val="22"/>
                <w:lang w:val="mt-MT"/>
              </w:rPr>
            </w:pPr>
            <w:r w:rsidRPr="009B1D06">
              <w:rPr>
                <w:rFonts w:cs="Times New Roman"/>
                <w:b/>
                <w:color w:val="000000"/>
                <w:sz w:val="22"/>
                <w:szCs w:val="22"/>
                <w:lang w:val="mt-MT"/>
              </w:rPr>
              <w:t>valur p</w:t>
            </w:r>
          </w:p>
        </w:tc>
      </w:tr>
      <w:tr w:rsidR="001E75A3" w:rsidRPr="009B1D06" w14:paraId="63CBC622" w14:textId="77777777" w:rsidTr="00DD2F50">
        <w:trPr>
          <w:cantSplit/>
          <w:jc w:val="center"/>
        </w:trPr>
        <w:tc>
          <w:tcPr>
            <w:tcW w:w="1271" w:type="pct"/>
            <w:tcBorders>
              <w:top w:val="single" w:sz="4" w:space="0" w:color="000000"/>
              <w:left w:val="single" w:sz="4" w:space="0" w:color="000000"/>
              <w:bottom w:val="single" w:sz="4" w:space="0" w:color="000000"/>
              <w:right w:val="nil"/>
            </w:tcBorders>
            <w:shd w:val="clear" w:color="auto" w:fill="FFFFFF"/>
            <w:vAlign w:val="center"/>
          </w:tcPr>
          <w:p w14:paraId="0F999207" w14:textId="77777777" w:rsidR="001E75A3" w:rsidRPr="009B1D06" w:rsidRDefault="001E75A3" w:rsidP="00225AD2">
            <w:pPr>
              <w:keepNext/>
              <w:keepLines/>
              <w:widowControl w:val="0"/>
              <w:rPr>
                <w:rFonts w:cs="Times New Roman"/>
                <w:color w:val="000000"/>
                <w:sz w:val="22"/>
                <w:szCs w:val="22"/>
                <w:lang w:val="mt-MT"/>
              </w:rPr>
            </w:pPr>
            <w:r w:rsidRPr="009B1D06">
              <w:rPr>
                <w:rFonts w:cs="Times New Roman"/>
                <w:color w:val="000000"/>
                <w:sz w:val="22"/>
                <w:szCs w:val="22"/>
                <w:lang w:val="mt-MT"/>
              </w:rPr>
              <w:t>Serokonverżjonijiet / N</w:t>
            </w:r>
            <w:r w:rsidRPr="009B1D06">
              <w:rPr>
                <w:rFonts w:cs="Times New Roman"/>
                <w:color w:val="000000"/>
                <w:sz w:val="22"/>
                <w:szCs w:val="22"/>
                <w:vertAlign w:val="superscript"/>
                <w:lang w:val="mt-MT"/>
              </w:rPr>
              <w:t>b</w:t>
            </w:r>
          </w:p>
        </w:tc>
        <w:tc>
          <w:tcPr>
            <w:tcW w:w="792" w:type="pct"/>
            <w:tcBorders>
              <w:top w:val="single" w:sz="4" w:space="0" w:color="auto"/>
              <w:left w:val="single" w:sz="6" w:space="0" w:color="000000"/>
              <w:bottom w:val="single" w:sz="4" w:space="0" w:color="000000"/>
              <w:right w:val="nil"/>
            </w:tcBorders>
            <w:shd w:val="clear" w:color="auto" w:fill="FFFFFF"/>
            <w:vAlign w:val="center"/>
          </w:tcPr>
          <w:p w14:paraId="1183CEF8" w14:textId="77777777" w:rsidR="001E75A3" w:rsidRPr="009B1D06" w:rsidRDefault="001E75A3" w:rsidP="00225AD2">
            <w:pPr>
              <w:keepNext/>
              <w:keepLines/>
              <w:widowControl w:val="0"/>
              <w:jc w:val="center"/>
              <w:rPr>
                <w:rFonts w:cs="Times New Roman"/>
                <w:color w:val="000000"/>
                <w:sz w:val="22"/>
                <w:szCs w:val="22"/>
                <w:lang w:val="mt-MT"/>
              </w:rPr>
            </w:pPr>
            <w:r w:rsidRPr="009B1D06">
              <w:rPr>
                <w:rFonts w:cs="Times New Roman"/>
                <w:color w:val="000000"/>
                <w:sz w:val="22"/>
                <w:szCs w:val="22"/>
                <w:lang w:val="mt-MT"/>
              </w:rPr>
              <w:t>14 / 404 (3.5%)</w:t>
            </w:r>
          </w:p>
        </w:tc>
        <w:tc>
          <w:tcPr>
            <w:tcW w:w="875" w:type="pct"/>
            <w:tcBorders>
              <w:top w:val="single" w:sz="4" w:space="0" w:color="auto"/>
              <w:left w:val="single" w:sz="6" w:space="0" w:color="000000"/>
              <w:bottom w:val="single" w:sz="4" w:space="0" w:color="000000"/>
              <w:right w:val="nil"/>
            </w:tcBorders>
            <w:shd w:val="clear" w:color="auto" w:fill="FFFFFF"/>
            <w:vAlign w:val="center"/>
          </w:tcPr>
          <w:p w14:paraId="08A7AAF5" w14:textId="77777777" w:rsidR="001E75A3" w:rsidRPr="009B1D06" w:rsidRDefault="001E75A3" w:rsidP="00225AD2">
            <w:pPr>
              <w:keepNext/>
              <w:keepLines/>
              <w:widowControl w:val="0"/>
              <w:jc w:val="center"/>
              <w:rPr>
                <w:rFonts w:cs="Times New Roman"/>
                <w:color w:val="000000"/>
                <w:sz w:val="22"/>
                <w:szCs w:val="22"/>
                <w:lang w:val="mt-MT"/>
              </w:rPr>
            </w:pPr>
            <w:r w:rsidRPr="009B1D06">
              <w:rPr>
                <w:rFonts w:cs="Times New Roman"/>
                <w:color w:val="000000"/>
                <w:sz w:val="22"/>
                <w:szCs w:val="22"/>
                <w:lang w:val="mt-MT"/>
              </w:rPr>
              <w:t>0 / 745 (0%)</w:t>
            </w:r>
          </w:p>
        </w:tc>
        <w:tc>
          <w:tcPr>
            <w:tcW w:w="1017" w:type="pct"/>
            <w:tcBorders>
              <w:top w:val="single" w:sz="4" w:space="0" w:color="auto"/>
              <w:left w:val="single" w:sz="6" w:space="0" w:color="000000"/>
              <w:bottom w:val="single" w:sz="4" w:space="0" w:color="000000"/>
              <w:right w:val="single" w:sz="6" w:space="0" w:color="000000"/>
            </w:tcBorders>
            <w:shd w:val="clear" w:color="auto" w:fill="FFFFFF"/>
            <w:vAlign w:val="center"/>
          </w:tcPr>
          <w:p w14:paraId="23562896" w14:textId="77777777" w:rsidR="001E75A3" w:rsidRPr="009B1D06" w:rsidRDefault="001E75A3" w:rsidP="00225AD2">
            <w:pPr>
              <w:keepNext/>
              <w:keepLines/>
              <w:widowControl w:val="0"/>
              <w:jc w:val="center"/>
              <w:rPr>
                <w:rFonts w:cs="Times New Roman"/>
                <w:color w:val="000000"/>
                <w:sz w:val="22"/>
                <w:szCs w:val="22"/>
                <w:lang w:val="mt-MT"/>
              </w:rPr>
            </w:pPr>
            <w:r w:rsidRPr="009B1D06">
              <w:rPr>
                <w:rFonts w:cs="Times New Roman"/>
                <w:color w:val="000000"/>
                <w:sz w:val="22"/>
                <w:szCs w:val="22"/>
                <w:lang w:val="mt-MT"/>
              </w:rPr>
              <w:t>100% (87%, 100%)</w:t>
            </w:r>
          </w:p>
        </w:tc>
        <w:tc>
          <w:tcPr>
            <w:tcW w:w="1045" w:type="pct"/>
            <w:tcBorders>
              <w:top w:val="single" w:sz="4" w:space="0" w:color="auto"/>
              <w:left w:val="single" w:sz="6" w:space="0" w:color="000000"/>
              <w:bottom w:val="single" w:sz="4" w:space="0" w:color="000000"/>
              <w:right w:val="single" w:sz="4" w:space="0" w:color="000000"/>
            </w:tcBorders>
            <w:shd w:val="clear" w:color="auto" w:fill="FFFFFF"/>
            <w:vAlign w:val="center"/>
          </w:tcPr>
          <w:p w14:paraId="3B5FC315" w14:textId="77777777" w:rsidR="001E75A3" w:rsidRPr="009B1D06" w:rsidRDefault="001E75A3" w:rsidP="00225AD2">
            <w:pPr>
              <w:keepNext/>
              <w:keepLines/>
              <w:widowControl w:val="0"/>
              <w:jc w:val="center"/>
              <w:rPr>
                <w:rFonts w:cs="Times New Roman"/>
                <w:color w:val="000000"/>
                <w:sz w:val="22"/>
                <w:szCs w:val="22"/>
                <w:lang w:val="mt-MT"/>
              </w:rPr>
            </w:pPr>
            <w:r w:rsidRPr="009B1D06">
              <w:rPr>
                <w:rFonts w:cs="Times New Roman"/>
                <w:color w:val="000000"/>
                <w:sz w:val="22"/>
                <w:szCs w:val="22"/>
                <w:lang w:val="mt-MT"/>
              </w:rPr>
              <w:t>&lt; 0.001</w:t>
            </w:r>
          </w:p>
        </w:tc>
      </w:tr>
    </w:tbl>
    <w:p w14:paraId="1B7CE776" w14:textId="77777777" w:rsidR="001E75A3" w:rsidRPr="009B1D06" w:rsidRDefault="001E75A3" w:rsidP="00225AD2">
      <w:pPr>
        <w:keepNext/>
        <w:keepLines/>
        <w:tabs>
          <w:tab w:val="left" w:pos="360"/>
        </w:tabs>
        <w:contextualSpacing/>
        <w:rPr>
          <w:rFonts w:cs="Times New Roman"/>
          <w:color w:val="000000"/>
          <w:sz w:val="22"/>
          <w:szCs w:val="22"/>
          <w:lang w:val="mt-MT"/>
        </w:rPr>
      </w:pPr>
      <w:r w:rsidRPr="009B1D06">
        <w:rPr>
          <w:rFonts w:cs="Times New Roman"/>
          <w:color w:val="000000"/>
          <w:sz w:val="22"/>
          <w:szCs w:val="22"/>
          <w:vertAlign w:val="superscript"/>
          <w:lang w:val="mt-MT"/>
        </w:rPr>
        <w:t>a</w:t>
      </w:r>
      <w:r w:rsidRPr="009B1D06">
        <w:rPr>
          <w:rFonts w:cs="Times New Roman"/>
          <w:color w:val="000000"/>
          <w:sz w:val="22"/>
          <w:szCs w:val="22"/>
          <w:lang w:val="mt-MT"/>
        </w:rPr>
        <w:t xml:space="preserve"> ‘Każ’ = serokonvertitur tal-HIV; </w:t>
      </w:r>
      <w:r w:rsidR="007752F4" w:rsidRPr="009B1D06">
        <w:rPr>
          <w:rFonts w:cs="Times New Roman"/>
          <w:color w:val="000000"/>
          <w:sz w:val="22"/>
          <w:szCs w:val="22"/>
          <w:lang w:val="mt-MT"/>
        </w:rPr>
        <w:t>Grupp</w:t>
      </w:r>
      <w:r w:rsidRPr="009B1D06">
        <w:rPr>
          <w:rFonts w:cs="Times New Roman"/>
          <w:color w:val="000000"/>
          <w:sz w:val="22"/>
          <w:szCs w:val="22"/>
          <w:lang w:val="mt-MT"/>
        </w:rPr>
        <w:t xml:space="preserve"> = 100 individwu magħżulin b’mod każwali minn kull wieħed mill-gruppi ta’ tenofovir disoproxil 245 mg u </w:t>
      </w:r>
      <w:r w:rsidR="009C4949" w:rsidRPr="009B1D06">
        <w:rPr>
          <w:rFonts w:cs="Times New Roman"/>
          <w:sz w:val="22"/>
          <w:szCs w:val="22"/>
          <w:lang w:val="mt-MT"/>
        </w:rPr>
        <w:t>emtricitabine/tenofovir disoproxil</w:t>
      </w:r>
      <w:r w:rsidRPr="009B1D06">
        <w:rPr>
          <w:rFonts w:cs="Times New Roman"/>
          <w:color w:val="000000"/>
          <w:sz w:val="22"/>
          <w:szCs w:val="22"/>
          <w:lang w:val="mt-MT"/>
        </w:rPr>
        <w:t xml:space="preserve">. Huma biss il-kampjuni ta’ Każ jew </w:t>
      </w:r>
      <w:r w:rsidR="008577DC" w:rsidRPr="009B1D06">
        <w:rPr>
          <w:rFonts w:cs="Times New Roman"/>
          <w:color w:val="000000"/>
          <w:sz w:val="22"/>
          <w:szCs w:val="22"/>
          <w:lang w:val="mt-MT"/>
        </w:rPr>
        <w:t xml:space="preserve">Gruppi </w:t>
      </w:r>
      <w:r w:rsidRPr="009B1D06">
        <w:rPr>
          <w:rFonts w:cs="Times New Roman"/>
          <w:color w:val="000000"/>
          <w:sz w:val="22"/>
          <w:szCs w:val="22"/>
          <w:lang w:val="mt-MT"/>
        </w:rPr>
        <w:t xml:space="preserve">mill-individwi magħżula b’mod każwali għal tenofovir disoproxil 245 mg jew </w:t>
      </w:r>
      <w:r w:rsidR="009C4949" w:rsidRPr="009B1D06">
        <w:rPr>
          <w:rFonts w:cs="Times New Roman"/>
          <w:sz w:val="22"/>
          <w:szCs w:val="22"/>
          <w:lang w:val="mt-MT"/>
        </w:rPr>
        <w:t>emtricitabine/tenofovir disoproxil</w:t>
      </w:r>
      <w:r w:rsidR="009C4949" w:rsidRPr="009B1D06">
        <w:rPr>
          <w:rFonts w:cs="Times New Roman"/>
          <w:color w:val="000000"/>
          <w:sz w:val="22"/>
          <w:szCs w:val="22"/>
          <w:lang w:val="mt-MT"/>
        </w:rPr>
        <w:t xml:space="preserve"> </w:t>
      </w:r>
      <w:r w:rsidRPr="009B1D06">
        <w:rPr>
          <w:rFonts w:cs="Times New Roman"/>
          <w:color w:val="000000"/>
          <w:sz w:val="22"/>
          <w:szCs w:val="22"/>
          <w:lang w:val="mt-MT"/>
        </w:rPr>
        <w:t>li kienu evalwati għal livelli ta’ tenofovir skoperti fil-plażma.</w:t>
      </w:r>
    </w:p>
    <w:p w14:paraId="21C85CEE" w14:textId="77777777" w:rsidR="001E75A3" w:rsidRPr="009B1D06" w:rsidRDefault="001E75A3" w:rsidP="00225AD2">
      <w:pPr>
        <w:keepLines/>
        <w:tabs>
          <w:tab w:val="left" w:pos="360"/>
        </w:tabs>
        <w:contextualSpacing/>
        <w:rPr>
          <w:rFonts w:cs="Times New Roman"/>
          <w:color w:val="000000"/>
          <w:sz w:val="22"/>
          <w:szCs w:val="22"/>
          <w:lang w:val="mt-MT"/>
        </w:rPr>
      </w:pPr>
      <w:r w:rsidRPr="009B1D06">
        <w:rPr>
          <w:rFonts w:cs="Times New Roman"/>
          <w:color w:val="000000"/>
          <w:sz w:val="22"/>
          <w:szCs w:val="22"/>
          <w:vertAlign w:val="superscript"/>
          <w:lang w:val="mt-MT"/>
        </w:rPr>
        <w:t>b</w:t>
      </w:r>
      <w:r w:rsidRPr="009B1D06">
        <w:rPr>
          <w:rFonts w:cs="Times New Roman"/>
          <w:color w:val="000000"/>
          <w:sz w:val="22"/>
          <w:szCs w:val="22"/>
          <w:lang w:val="mt-MT"/>
        </w:rPr>
        <w:t xml:space="preserve"> Il-parteċipanti </w:t>
      </w:r>
      <w:r w:rsidR="008577DC" w:rsidRPr="009B1D06">
        <w:rPr>
          <w:rFonts w:cs="Times New Roman"/>
          <w:color w:val="000000"/>
          <w:sz w:val="22"/>
          <w:szCs w:val="22"/>
          <w:lang w:val="mt-MT"/>
        </w:rPr>
        <w:t>fl-istudju sekondarju</w:t>
      </w:r>
      <w:r w:rsidR="00C32DB9" w:rsidRPr="009B1D06">
        <w:rPr>
          <w:rFonts w:cs="Times New Roman"/>
          <w:color w:val="000000"/>
          <w:sz w:val="22"/>
          <w:szCs w:val="22"/>
          <w:lang w:val="mt-MT"/>
        </w:rPr>
        <w:t xml:space="preserve"> </w:t>
      </w:r>
      <w:r w:rsidRPr="009B1D06">
        <w:rPr>
          <w:rFonts w:cs="Times New Roman"/>
          <w:color w:val="000000"/>
          <w:sz w:val="22"/>
          <w:szCs w:val="22"/>
          <w:lang w:val="mt-MT"/>
        </w:rPr>
        <w:t xml:space="preserve">rċevew monitoraġġ </w:t>
      </w:r>
      <w:r w:rsidR="008577DC" w:rsidRPr="009B1D06">
        <w:rPr>
          <w:rFonts w:cs="Times New Roman"/>
          <w:color w:val="000000"/>
          <w:sz w:val="22"/>
          <w:szCs w:val="22"/>
          <w:lang w:val="mt-MT"/>
        </w:rPr>
        <w:t xml:space="preserve">attiv </w:t>
      </w:r>
      <w:r w:rsidRPr="009B1D06">
        <w:rPr>
          <w:rFonts w:cs="Times New Roman"/>
          <w:color w:val="000000"/>
          <w:sz w:val="22"/>
          <w:szCs w:val="22"/>
          <w:lang w:val="mt-MT"/>
        </w:rPr>
        <w:t>tal-aderenza , eż. żjarat id-dar mingħajr preavviż u għadd tal-pilloli, u konsulenza biex tittejjeb il-konformità mal-mediċina tal-istudju.</w:t>
      </w:r>
    </w:p>
    <w:bookmarkEnd w:id="5"/>
    <w:p w14:paraId="1EA1DFBE" w14:textId="77777777" w:rsidR="00717AD0" w:rsidRPr="009B1D06" w:rsidRDefault="00717AD0" w:rsidP="00225AD2">
      <w:pPr>
        <w:keepLines/>
        <w:rPr>
          <w:rFonts w:cs="Times New Roman"/>
          <w:sz w:val="22"/>
          <w:szCs w:val="22"/>
          <w:u w:val="single"/>
          <w:lang w:val="mt-MT"/>
        </w:rPr>
      </w:pPr>
    </w:p>
    <w:p w14:paraId="4311483A" w14:textId="77777777" w:rsidR="008C54AF" w:rsidRPr="009B1D06" w:rsidRDefault="008C54AF" w:rsidP="00225AD2">
      <w:pPr>
        <w:keepNext/>
        <w:keepLines/>
        <w:rPr>
          <w:rFonts w:cs="Times New Roman"/>
          <w:sz w:val="22"/>
          <w:szCs w:val="22"/>
          <w:u w:val="single"/>
          <w:lang w:val="mt-MT"/>
        </w:rPr>
      </w:pPr>
      <w:r w:rsidRPr="009B1D06">
        <w:rPr>
          <w:rFonts w:cs="Times New Roman"/>
          <w:sz w:val="22"/>
          <w:szCs w:val="22"/>
          <w:u w:val="single"/>
          <w:lang w:val="mt-MT"/>
        </w:rPr>
        <w:t>Popolazzjoni pedjatrika</w:t>
      </w:r>
    </w:p>
    <w:p w14:paraId="090CA87F" w14:textId="77777777" w:rsidR="00717AD0" w:rsidRPr="009B1D06" w:rsidRDefault="00717AD0" w:rsidP="00225AD2">
      <w:pPr>
        <w:keepNext/>
        <w:rPr>
          <w:rFonts w:cs="Times New Roman"/>
          <w:sz w:val="22"/>
          <w:szCs w:val="22"/>
          <w:lang w:val="mt-MT"/>
        </w:rPr>
      </w:pPr>
    </w:p>
    <w:p w14:paraId="45A8D84B" w14:textId="77777777" w:rsidR="00DA3D14" w:rsidRPr="009B1D06" w:rsidRDefault="008C54AF" w:rsidP="00225AD2">
      <w:pPr>
        <w:rPr>
          <w:rFonts w:cs="Times New Roman"/>
          <w:sz w:val="22"/>
          <w:szCs w:val="22"/>
          <w:lang w:val="mt-MT"/>
        </w:rPr>
      </w:pPr>
      <w:r w:rsidRPr="009B1D06">
        <w:rPr>
          <w:rFonts w:cs="Times New Roman"/>
          <w:sz w:val="22"/>
          <w:szCs w:val="22"/>
          <w:lang w:val="mt-MT"/>
        </w:rPr>
        <w:t xml:space="preserve">Is-sigurtà u effikaċja ta’ </w:t>
      </w:r>
      <w:r w:rsidR="00893765" w:rsidRPr="009B1D06">
        <w:rPr>
          <w:rFonts w:cs="Times New Roman"/>
          <w:sz w:val="22"/>
          <w:szCs w:val="22"/>
          <w:lang w:val="mt-MT"/>
        </w:rPr>
        <w:t>emtricitabine/tenofovir disoproxil</w:t>
      </w:r>
      <w:r w:rsidRPr="009B1D06">
        <w:rPr>
          <w:rFonts w:cs="Times New Roman"/>
          <w:sz w:val="22"/>
          <w:szCs w:val="22"/>
          <w:lang w:val="mt-MT"/>
        </w:rPr>
        <w:t xml:space="preserve"> fit-tfal taħt l-età ta’ </w:t>
      </w:r>
      <w:r w:rsidR="00DA3D14" w:rsidRPr="009B1D06">
        <w:rPr>
          <w:rFonts w:cs="Times New Roman"/>
          <w:sz w:val="22"/>
          <w:szCs w:val="22"/>
          <w:lang w:val="mt-MT"/>
        </w:rPr>
        <w:t>12</w:t>
      </w:r>
      <w:r w:rsidRPr="009B1D06">
        <w:rPr>
          <w:rFonts w:cs="Times New Roman"/>
          <w:sz w:val="22"/>
          <w:szCs w:val="22"/>
          <w:lang w:val="mt-MT"/>
        </w:rPr>
        <w:noBreakHyphen/>
        <w:t>il</w:t>
      </w:r>
      <w:r w:rsidR="00DA3D14" w:rsidRPr="009B1D06">
        <w:rPr>
          <w:rFonts w:cs="Times New Roman"/>
          <w:sz w:val="22"/>
          <w:szCs w:val="22"/>
          <w:lang w:val="mt-MT"/>
        </w:rPr>
        <w:t> </w:t>
      </w:r>
      <w:r w:rsidRPr="009B1D06">
        <w:rPr>
          <w:rFonts w:cs="Times New Roman"/>
          <w:sz w:val="22"/>
          <w:szCs w:val="22"/>
          <w:lang w:val="mt-MT"/>
        </w:rPr>
        <w:t xml:space="preserve">sena ma </w:t>
      </w:r>
      <w:r w:rsidRPr="009B1D06">
        <w:rPr>
          <w:rFonts w:cs="Times New Roman"/>
          <w:noProof/>
          <w:sz w:val="22"/>
          <w:szCs w:val="22"/>
          <w:lang w:val="mt-MT"/>
        </w:rPr>
        <w:t>ġ</w:t>
      </w:r>
      <w:r w:rsidRPr="009B1D06">
        <w:rPr>
          <w:rFonts w:cs="Times New Roman"/>
          <w:sz w:val="22"/>
          <w:szCs w:val="22"/>
          <w:lang w:val="mt-MT"/>
        </w:rPr>
        <w:t>ewx determinati s’issa.</w:t>
      </w:r>
    </w:p>
    <w:p w14:paraId="797E8C03" w14:textId="77777777" w:rsidR="00DA3D14" w:rsidRPr="009B1D06" w:rsidRDefault="00DA3D14" w:rsidP="00225AD2">
      <w:pPr>
        <w:rPr>
          <w:rFonts w:cs="Times New Roman"/>
          <w:sz w:val="22"/>
          <w:szCs w:val="22"/>
          <w:lang w:val="mt-MT"/>
        </w:rPr>
      </w:pPr>
    </w:p>
    <w:p w14:paraId="06CE35F8" w14:textId="77777777" w:rsidR="00DA3D14" w:rsidRPr="009B1D06" w:rsidRDefault="00DA3D14" w:rsidP="00225AD2">
      <w:pPr>
        <w:keepNext/>
        <w:rPr>
          <w:rFonts w:cs="Times New Roman"/>
          <w:sz w:val="22"/>
          <w:szCs w:val="22"/>
          <w:lang w:val="mt-MT"/>
        </w:rPr>
      </w:pPr>
      <w:r w:rsidRPr="009B1D06">
        <w:rPr>
          <w:rFonts w:cs="Times New Roman"/>
          <w:sz w:val="22"/>
          <w:szCs w:val="22"/>
          <w:lang w:val="mt-MT"/>
        </w:rPr>
        <w:t>Trattament tal-infezzjoni bl-HIV-1 fil-popolazzjoni pedjatrika</w:t>
      </w:r>
    </w:p>
    <w:p w14:paraId="2FF92DB5" w14:textId="77777777" w:rsidR="00DA3D14" w:rsidRPr="009B1D06" w:rsidRDefault="00DA3D14" w:rsidP="00225AD2">
      <w:pPr>
        <w:rPr>
          <w:rFonts w:cs="Times New Roman"/>
          <w:sz w:val="22"/>
          <w:szCs w:val="22"/>
          <w:lang w:val="mt-MT"/>
        </w:rPr>
      </w:pPr>
      <w:r w:rsidRPr="009B1D06">
        <w:rPr>
          <w:rFonts w:cs="Times New Roman"/>
          <w:sz w:val="22"/>
          <w:szCs w:val="22"/>
          <w:lang w:val="mt-MT"/>
        </w:rPr>
        <w:t>Ma sarux studji kliniċi b’emtricitabine/tenofovir disoproxil fil-popolazzjoni pedjatrika b’infezzjoni bl-HIV-1.</w:t>
      </w:r>
    </w:p>
    <w:p w14:paraId="055B3E97" w14:textId="77777777" w:rsidR="00DA3D14" w:rsidRPr="009B1D06" w:rsidRDefault="00DA3D14" w:rsidP="00225AD2">
      <w:pPr>
        <w:rPr>
          <w:rFonts w:cs="Times New Roman"/>
          <w:sz w:val="22"/>
          <w:szCs w:val="22"/>
          <w:lang w:val="mt-MT"/>
        </w:rPr>
      </w:pPr>
    </w:p>
    <w:p w14:paraId="187CE56C" w14:textId="77777777" w:rsidR="00DA3D14" w:rsidRPr="009B1D06" w:rsidRDefault="00DA3D14" w:rsidP="00225AD2">
      <w:pPr>
        <w:rPr>
          <w:rFonts w:cs="Times New Roman"/>
          <w:sz w:val="22"/>
          <w:szCs w:val="22"/>
          <w:lang w:val="mt-MT"/>
        </w:rPr>
      </w:pPr>
      <w:r w:rsidRPr="009B1D06">
        <w:rPr>
          <w:rFonts w:cs="Times New Roman"/>
          <w:sz w:val="22"/>
          <w:szCs w:val="22"/>
          <w:lang w:val="mt-MT"/>
        </w:rPr>
        <w:t>L-effikaċja u s-sigurtà klinika ta’ emtricitabine/tenofovir disoproxil ġew stabbiliti minn studji li saru b’emtricitabine u tenofovir disoproxil meta ngħataw bħala sustanzi waħedhom.</w:t>
      </w:r>
    </w:p>
    <w:p w14:paraId="0A7A2D6A" w14:textId="77777777" w:rsidR="00DA3D14" w:rsidRPr="009B1D06" w:rsidRDefault="00DA3D14" w:rsidP="00225AD2">
      <w:pPr>
        <w:rPr>
          <w:rFonts w:cs="Times New Roman"/>
          <w:sz w:val="22"/>
          <w:szCs w:val="22"/>
          <w:lang w:val="mt-MT"/>
        </w:rPr>
      </w:pPr>
    </w:p>
    <w:p w14:paraId="0C2CF26F" w14:textId="77777777" w:rsidR="00DA3D14" w:rsidRPr="009B1D06" w:rsidRDefault="00DA3D14" w:rsidP="00225AD2">
      <w:pPr>
        <w:keepNext/>
        <w:rPr>
          <w:rFonts w:cs="Times New Roman"/>
          <w:sz w:val="22"/>
          <w:szCs w:val="22"/>
          <w:lang w:val="mt-MT"/>
        </w:rPr>
      </w:pPr>
      <w:r w:rsidRPr="009B1D06">
        <w:rPr>
          <w:rFonts w:cs="Times New Roman"/>
          <w:i/>
          <w:sz w:val="22"/>
          <w:szCs w:val="22"/>
          <w:lang w:val="mt-MT"/>
        </w:rPr>
        <w:t>Studji b’emtricitabine</w:t>
      </w:r>
    </w:p>
    <w:p w14:paraId="335D4545" w14:textId="77777777" w:rsidR="00DA3D14" w:rsidRPr="009B1D06" w:rsidRDefault="00DA3D14" w:rsidP="00225AD2">
      <w:pPr>
        <w:rPr>
          <w:rFonts w:cs="Times New Roman"/>
          <w:sz w:val="22"/>
          <w:szCs w:val="22"/>
          <w:lang w:val="mt-MT"/>
        </w:rPr>
      </w:pPr>
      <w:r w:rsidRPr="009B1D06">
        <w:rPr>
          <w:rFonts w:cs="Times New Roman"/>
          <w:sz w:val="22"/>
          <w:szCs w:val="22"/>
          <w:lang w:val="mt-MT"/>
        </w:rPr>
        <w:t>Fi trabi u tfal li għandhom aktar minn 4 xhur, il-maġġoranza tal-pazjenti li jieħdu emtricitabine kisbu jew żammew trażżin komplut ta’ HIV</w:t>
      </w:r>
      <w:r w:rsidRPr="009B1D06">
        <w:rPr>
          <w:rFonts w:cs="Times New Roman"/>
          <w:sz w:val="22"/>
          <w:szCs w:val="22"/>
          <w:lang w:val="mt-MT"/>
        </w:rPr>
        <w:noBreakHyphen/>
        <w:t>1 RNA fil-plażma matul 48 ġimgħa (89% kisbu ≤ 400 kopja/mL u 77% kisbu ≤ 50 kopja/mL).</w:t>
      </w:r>
    </w:p>
    <w:p w14:paraId="1C3743B5" w14:textId="77777777" w:rsidR="00DA3D14" w:rsidRPr="009B1D06" w:rsidRDefault="00DA3D14" w:rsidP="00225AD2">
      <w:pPr>
        <w:rPr>
          <w:rFonts w:cs="Times New Roman"/>
          <w:sz w:val="22"/>
          <w:szCs w:val="22"/>
          <w:lang w:val="mt-MT"/>
        </w:rPr>
      </w:pPr>
    </w:p>
    <w:p w14:paraId="0F2D2FDA" w14:textId="77777777" w:rsidR="00DA3D14" w:rsidRPr="009B1D06" w:rsidRDefault="00DA3D14" w:rsidP="00225AD2">
      <w:pPr>
        <w:keepNext/>
        <w:rPr>
          <w:rFonts w:cs="Times New Roman"/>
          <w:sz w:val="22"/>
          <w:szCs w:val="22"/>
          <w:lang w:val="mt-MT"/>
        </w:rPr>
      </w:pPr>
      <w:r w:rsidRPr="009B1D06">
        <w:rPr>
          <w:rFonts w:cs="Times New Roman"/>
          <w:i/>
          <w:sz w:val="22"/>
          <w:szCs w:val="22"/>
          <w:lang w:val="mt-MT"/>
        </w:rPr>
        <w:t xml:space="preserve">Studji b’tenofovir disoproxil </w:t>
      </w:r>
    </w:p>
    <w:p w14:paraId="53918168" w14:textId="77777777" w:rsidR="00DA3D14" w:rsidRPr="009B1D06" w:rsidRDefault="00DA3D14" w:rsidP="00225AD2">
      <w:pPr>
        <w:rPr>
          <w:rFonts w:cs="Times New Roman"/>
          <w:sz w:val="22"/>
          <w:szCs w:val="22"/>
          <w:lang w:val="mt-MT"/>
        </w:rPr>
      </w:pPr>
      <w:r w:rsidRPr="009B1D06">
        <w:rPr>
          <w:rFonts w:cs="Times New Roman"/>
          <w:sz w:val="22"/>
          <w:szCs w:val="22"/>
          <w:lang w:val="mt-MT"/>
        </w:rPr>
        <w:t>Fl-istudju GS US 104 0321, 87 pazjent infettat b’HIV</w:t>
      </w:r>
      <w:r w:rsidRPr="009B1D06">
        <w:rPr>
          <w:rFonts w:cs="Times New Roman"/>
          <w:sz w:val="22"/>
          <w:szCs w:val="22"/>
          <w:lang w:val="mt-MT"/>
        </w:rPr>
        <w:noBreakHyphen/>
        <w:t>1 b’esperjenza fil-kura, ta’ bejn 12 sa 18-il sena, kienu ttrattati b’tenofovir disoproxil (n = 45) jew plaċebo (n = 42) flimkien ma’ kors ta’ kura ottimizzata fl-isfond (OBR – optimised background regimen) għal 48 ġimgħa. Minħabba l-limitazzjonijiet tal-istudju, il-benefiċċju ta’ tenofovir disoproxil fuq il-plaċebo ma ntweriex abbażi tal-livelli ta’ HIV</w:t>
      </w:r>
      <w:r w:rsidRPr="009B1D06">
        <w:rPr>
          <w:rFonts w:cs="Times New Roman"/>
          <w:sz w:val="22"/>
          <w:szCs w:val="22"/>
          <w:lang w:val="mt-MT"/>
        </w:rPr>
        <w:noBreakHyphen/>
        <w:t xml:space="preserve">1 RNA fil-plażma f’ġimgħa 24. Madankollu, benefiċċju hu mistenni għall-popolazzjoni adolexxenti abbażi tal-ekstrapolazzjoni ta’ tagħrif minn fuq l-adulti u tagħrif farmakokinetiku komparattiv (ara sezzjoni 5.2). </w:t>
      </w:r>
    </w:p>
    <w:p w14:paraId="101E4A00" w14:textId="77777777" w:rsidR="00DA3D14" w:rsidRPr="009B1D06" w:rsidRDefault="00DA3D14" w:rsidP="00225AD2">
      <w:pPr>
        <w:rPr>
          <w:rFonts w:cs="Times New Roman"/>
          <w:sz w:val="22"/>
          <w:szCs w:val="22"/>
          <w:lang w:val="mt-MT"/>
        </w:rPr>
      </w:pPr>
    </w:p>
    <w:p w14:paraId="7509A5F5" w14:textId="77777777" w:rsidR="00DA3D14" w:rsidRPr="009B1D06" w:rsidRDefault="00DA3D14" w:rsidP="00225AD2">
      <w:pPr>
        <w:rPr>
          <w:rFonts w:cs="Times New Roman"/>
          <w:sz w:val="22"/>
          <w:szCs w:val="22"/>
          <w:lang w:val="mt-MT"/>
        </w:rPr>
      </w:pPr>
      <w:r w:rsidRPr="009B1D06">
        <w:rPr>
          <w:rFonts w:cs="Times New Roman"/>
          <w:sz w:val="22"/>
          <w:szCs w:val="22"/>
          <w:lang w:val="mt-MT"/>
        </w:rPr>
        <w:t xml:space="preserve">F’pazjenti li rċevew trattament b’tenofovir disoproxil jew plaċebo, il-punteġġ Z medju tal-BMD tal-ispina lumbari kien </w:t>
      </w:r>
      <w:r w:rsidRPr="009B1D06">
        <w:rPr>
          <w:rFonts w:cs="Times New Roman"/>
          <w:sz w:val="22"/>
          <w:szCs w:val="22"/>
          <w:lang w:val="mt-MT"/>
        </w:rPr>
        <w:noBreakHyphen/>
        <w:t xml:space="preserve">1.004 u </w:t>
      </w:r>
      <w:r w:rsidRPr="009B1D06">
        <w:rPr>
          <w:rFonts w:cs="Times New Roman"/>
          <w:sz w:val="22"/>
          <w:szCs w:val="22"/>
          <w:lang w:val="mt-MT"/>
        </w:rPr>
        <w:noBreakHyphen/>
        <w:t xml:space="preserve">0.809, il-punteġġ Z medju tal-BMD tal-ġisem totali kien </w:t>
      </w:r>
      <w:r w:rsidRPr="009B1D06">
        <w:rPr>
          <w:rFonts w:cs="Times New Roman"/>
          <w:sz w:val="22"/>
          <w:szCs w:val="22"/>
          <w:lang w:val="mt-MT"/>
        </w:rPr>
        <w:noBreakHyphen/>
        <w:t xml:space="preserve">0.866 u </w:t>
      </w:r>
      <w:r w:rsidRPr="009B1D06">
        <w:rPr>
          <w:rFonts w:cs="Times New Roman"/>
          <w:sz w:val="22"/>
          <w:szCs w:val="22"/>
          <w:lang w:val="mt-MT"/>
        </w:rPr>
        <w:noBreakHyphen/>
        <w:t xml:space="preserve">0.584, rispettivament fil-linja bażi. Bidliet medji f’ġimgħa 48 (tmiem tal-fażi double-blind) kienu </w:t>
      </w:r>
      <w:r w:rsidRPr="009B1D06">
        <w:rPr>
          <w:rFonts w:cs="Times New Roman"/>
          <w:sz w:val="22"/>
          <w:szCs w:val="22"/>
          <w:lang w:val="mt-MT"/>
        </w:rPr>
        <w:noBreakHyphen/>
        <w:t xml:space="preserve">0.215 u </w:t>
      </w:r>
      <w:r w:rsidRPr="009B1D06">
        <w:rPr>
          <w:rFonts w:cs="Times New Roman"/>
          <w:sz w:val="22"/>
          <w:szCs w:val="22"/>
          <w:lang w:val="mt-MT"/>
        </w:rPr>
        <w:noBreakHyphen/>
        <w:t xml:space="preserve">0.165 fil-punteġġ Z tal-BMD tal-ispina lumbari, u </w:t>
      </w:r>
      <w:r w:rsidRPr="009B1D06">
        <w:rPr>
          <w:rFonts w:cs="Times New Roman"/>
          <w:sz w:val="22"/>
          <w:szCs w:val="22"/>
          <w:lang w:val="mt-MT"/>
        </w:rPr>
        <w:noBreakHyphen/>
        <w:t xml:space="preserve">0.254 u </w:t>
      </w:r>
      <w:r w:rsidRPr="009B1D06">
        <w:rPr>
          <w:rFonts w:cs="Times New Roman"/>
          <w:sz w:val="22"/>
          <w:szCs w:val="22"/>
          <w:lang w:val="mt-MT"/>
        </w:rPr>
        <w:noBreakHyphen/>
        <w:t xml:space="preserve">0.179 fil-punteġġ Z tal-BMD tal-ġisem totali għall-gruppi ta’ tenofovir disoproxil u plaċebo, rispettivament. Ir-rata medja ta’ gwadann tal-BMD kienet inqas fil-grupp ta’ tenofovir disoproxil meta mqabbla mal-grupp tal-plaċebo. F’ġimgħa 48, sitt adolexxenti fil-grupp ta’ tenofovir disoproxil u adolexxent wieħed fil-grupp tal-plaċebo kellhom telf tal-BMD sinifikanti fl-ispina lumbari (imfisser bħala telf ta’ &gt; 4%). Fost 28 pazjent li </w:t>
      </w:r>
      <w:r w:rsidRPr="009B1D06">
        <w:rPr>
          <w:rFonts w:cs="Times New Roman"/>
          <w:sz w:val="22"/>
          <w:szCs w:val="22"/>
          <w:lang w:val="mt-MT"/>
        </w:rPr>
        <w:lastRenderedPageBreak/>
        <w:t xml:space="preserve">rċevew 96 ġimgħa ta’ trattament b’tenofovir disoproxil, il-punteġġi Z tal-BMD naqsu bi </w:t>
      </w:r>
      <w:r w:rsidRPr="009B1D06">
        <w:rPr>
          <w:rFonts w:cs="Times New Roman"/>
          <w:sz w:val="22"/>
          <w:szCs w:val="22"/>
          <w:lang w:val="mt-MT"/>
        </w:rPr>
        <w:noBreakHyphen/>
        <w:t xml:space="preserve">0.341 għall-ispina lumbari u </w:t>
      </w:r>
      <w:r w:rsidRPr="009B1D06">
        <w:rPr>
          <w:rFonts w:cs="Times New Roman"/>
          <w:sz w:val="22"/>
          <w:szCs w:val="22"/>
          <w:lang w:val="mt-MT"/>
        </w:rPr>
        <w:noBreakHyphen/>
        <w:t xml:space="preserve">0.458 għall-ġisem kollu. </w:t>
      </w:r>
    </w:p>
    <w:p w14:paraId="0E309E8B" w14:textId="77777777" w:rsidR="00DA3D14" w:rsidRPr="009B1D06" w:rsidRDefault="00DA3D14" w:rsidP="00225AD2">
      <w:pPr>
        <w:rPr>
          <w:rFonts w:cs="Times New Roman"/>
          <w:sz w:val="22"/>
          <w:szCs w:val="22"/>
          <w:lang w:val="mt-MT"/>
        </w:rPr>
      </w:pPr>
    </w:p>
    <w:p w14:paraId="7A3EFBC1" w14:textId="77777777" w:rsidR="00DA3D14" w:rsidRPr="009B1D06" w:rsidRDefault="00DA3D14" w:rsidP="00225AD2">
      <w:pPr>
        <w:rPr>
          <w:rFonts w:cs="Times New Roman"/>
          <w:sz w:val="22"/>
          <w:szCs w:val="22"/>
          <w:lang w:val="mt-MT"/>
        </w:rPr>
      </w:pPr>
      <w:r w:rsidRPr="009B1D06">
        <w:rPr>
          <w:rFonts w:cs="Times New Roman"/>
          <w:sz w:val="22"/>
          <w:szCs w:val="22"/>
          <w:lang w:val="mt-MT"/>
        </w:rPr>
        <w:t>Fl-istudju GS US 104 0352, 97 pazjent b’esperjenza bil-kura bejn l-etajiet ta’ sentejn sa &lt; 12-il sena bi trażżin viroloġiku stabbli fuq korsijiet ta’ kura li fihom stavudine jew zidovudine ġew magħżula b’mod każwali biex jissostitwixxu stavudine jew zidovudine ma’ tenofovir disoproxil (n = 48) jew jibqgħu fuq il-kors ta’ kura oriġinali tagħhom (n = 49) għal 48 ġimgħa. Fil-ġimgħa 48, 83% tal-pazjenti fil-grupp ta’ trattament ta’ tenofovir disoproxil u 92% tal-pazjenti fil-grupp ta’ trattament ta’ stavudine jew zidovudine kellhom konċentrazzjonijiet ta’ HIV</w:t>
      </w:r>
      <w:r w:rsidRPr="009B1D06">
        <w:rPr>
          <w:rFonts w:cs="Times New Roman"/>
          <w:sz w:val="22"/>
          <w:szCs w:val="22"/>
          <w:lang w:val="mt-MT"/>
        </w:rPr>
        <w:noBreakHyphen/>
        <w:t>1 RNA ta’ &lt; 400 kopja/mL. Id-differenza fil-proporzjon ta’ pazjenti li żammew &lt; 400 kopja/mL f’ġimgħa</w:t>
      </w:r>
      <w:r w:rsidR="00277EDF" w:rsidRPr="009B1D06">
        <w:rPr>
          <w:rFonts w:cs="Times New Roman"/>
          <w:sz w:val="22"/>
          <w:szCs w:val="22"/>
          <w:lang w:val="mt-MT"/>
        </w:rPr>
        <w:t> </w:t>
      </w:r>
      <w:r w:rsidRPr="009B1D06">
        <w:rPr>
          <w:rFonts w:cs="Times New Roman"/>
          <w:sz w:val="22"/>
          <w:szCs w:val="22"/>
          <w:lang w:val="mt-MT"/>
        </w:rPr>
        <w:t>48 kienet prinċipalment influwenzata bl-għadd akbar ta’ waqfien fil-grupp ta’ trattament ta’ disoproxil. Meta t-tagħrif nieqes ġie eskluż, 91% tal-pazjenti fil-grupp ta’ trattament ta’ tenofovir disoproxil u 94% tal-pazjenti fil-grupp ta’ trattament ta’ stavudine jew zidovudine kellhom konċentrazzjonijiet ta’ HIV</w:t>
      </w:r>
      <w:r w:rsidRPr="009B1D06">
        <w:rPr>
          <w:rFonts w:cs="Times New Roman"/>
          <w:sz w:val="22"/>
          <w:szCs w:val="22"/>
          <w:lang w:val="mt-MT"/>
        </w:rPr>
        <w:noBreakHyphen/>
        <w:t>1 RNA ta’ &lt; 400 kopja/mL f’ġimgħa</w:t>
      </w:r>
      <w:r w:rsidR="00277EDF" w:rsidRPr="009B1D06">
        <w:rPr>
          <w:rFonts w:cs="Times New Roman"/>
          <w:sz w:val="22"/>
          <w:szCs w:val="22"/>
          <w:lang w:val="mt-MT"/>
        </w:rPr>
        <w:t> </w:t>
      </w:r>
      <w:r w:rsidRPr="009B1D06">
        <w:rPr>
          <w:rFonts w:cs="Times New Roman"/>
          <w:sz w:val="22"/>
          <w:szCs w:val="22"/>
          <w:lang w:val="mt-MT"/>
        </w:rPr>
        <w:t xml:space="preserve">48. </w:t>
      </w:r>
    </w:p>
    <w:p w14:paraId="5D4D2355" w14:textId="77777777" w:rsidR="00DA3D14" w:rsidRPr="009B1D06" w:rsidRDefault="00DA3D14" w:rsidP="00225AD2">
      <w:pPr>
        <w:rPr>
          <w:rFonts w:cs="Times New Roman"/>
          <w:sz w:val="22"/>
          <w:szCs w:val="22"/>
          <w:lang w:val="mt-MT"/>
        </w:rPr>
      </w:pPr>
    </w:p>
    <w:p w14:paraId="73515668" w14:textId="77777777" w:rsidR="00DA3D14" w:rsidRPr="009B1D06" w:rsidRDefault="00DA3D14" w:rsidP="00225AD2">
      <w:pPr>
        <w:rPr>
          <w:rFonts w:cs="Times New Roman"/>
          <w:sz w:val="22"/>
          <w:szCs w:val="22"/>
          <w:lang w:val="mt-MT"/>
        </w:rPr>
      </w:pPr>
      <w:r w:rsidRPr="009B1D06">
        <w:rPr>
          <w:rFonts w:cs="Times New Roman"/>
          <w:sz w:val="22"/>
          <w:szCs w:val="22"/>
          <w:lang w:val="mt-MT"/>
        </w:rPr>
        <w:t xml:space="preserve">Tnaqqis fil-BMD ġie rrappurtat f’pazjenti pedjatriċi. F’pazjenti li rċevew trattament b’tenofovir disoproxil, jew stavudine jew zidovudine, il-puntaġġ Z medju tal-BMD tal-ispina lumbari kien </w:t>
      </w:r>
      <w:r w:rsidRPr="009B1D06">
        <w:rPr>
          <w:rFonts w:cs="Times New Roman"/>
          <w:sz w:val="22"/>
          <w:szCs w:val="22"/>
          <w:lang w:val="mt-MT"/>
        </w:rPr>
        <w:noBreakHyphen/>
        <w:t xml:space="preserve">1.034 u </w:t>
      </w:r>
      <w:r w:rsidRPr="009B1D06">
        <w:rPr>
          <w:rFonts w:cs="Times New Roman"/>
          <w:sz w:val="22"/>
          <w:szCs w:val="22"/>
          <w:lang w:val="mt-MT"/>
        </w:rPr>
        <w:noBreakHyphen/>
        <w:t>0.498, u l-punteġġ Z medju tal-BMD</w:t>
      </w:r>
      <w:r w:rsidR="00C32DB9" w:rsidRPr="009B1D06">
        <w:rPr>
          <w:rFonts w:cs="Times New Roman"/>
          <w:sz w:val="22"/>
          <w:szCs w:val="22"/>
          <w:lang w:val="mt-MT"/>
        </w:rPr>
        <w:t xml:space="preserve"> </w:t>
      </w:r>
      <w:r w:rsidRPr="009B1D06">
        <w:rPr>
          <w:rFonts w:cs="Times New Roman"/>
          <w:sz w:val="22"/>
          <w:szCs w:val="22"/>
          <w:lang w:val="mt-MT"/>
        </w:rPr>
        <w:t xml:space="preserve">tal-ġisem kollu kien </w:t>
      </w:r>
      <w:r w:rsidRPr="009B1D06">
        <w:rPr>
          <w:rFonts w:cs="Times New Roman"/>
          <w:sz w:val="22"/>
          <w:szCs w:val="22"/>
          <w:lang w:val="mt-MT"/>
        </w:rPr>
        <w:noBreakHyphen/>
        <w:t xml:space="preserve">0.471 u </w:t>
      </w:r>
      <w:r w:rsidRPr="009B1D06">
        <w:rPr>
          <w:rFonts w:cs="Times New Roman"/>
          <w:sz w:val="22"/>
          <w:szCs w:val="22"/>
          <w:lang w:val="mt-MT"/>
        </w:rPr>
        <w:noBreakHyphen/>
        <w:t>0.386, rispettivament fil-linja bażi. Bidliet medji f’ġimgħa</w:t>
      </w:r>
      <w:r w:rsidR="00277EDF" w:rsidRPr="009B1D06">
        <w:rPr>
          <w:rFonts w:cs="Times New Roman"/>
          <w:sz w:val="22"/>
          <w:szCs w:val="22"/>
          <w:lang w:val="mt-MT"/>
        </w:rPr>
        <w:t> </w:t>
      </w:r>
      <w:r w:rsidRPr="009B1D06">
        <w:rPr>
          <w:rFonts w:cs="Times New Roman"/>
          <w:sz w:val="22"/>
          <w:szCs w:val="22"/>
          <w:lang w:val="mt-MT"/>
        </w:rPr>
        <w:t xml:space="preserve">48 (tmiem tal-fażi b’għażla każwali) kienu 0.032 u 0.087 fil-punteġġ Z tal-ispina lumbari, u </w:t>
      </w:r>
      <w:r w:rsidRPr="009B1D06">
        <w:rPr>
          <w:rFonts w:cs="Times New Roman"/>
          <w:sz w:val="22"/>
          <w:szCs w:val="22"/>
          <w:lang w:val="mt-MT"/>
        </w:rPr>
        <w:noBreakHyphen/>
        <w:t xml:space="preserve">0.184 u </w:t>
      </w:r>
      <w:r w:rsidRPr="009B1D06">
        <w:rPr>
          <w:rFonts w:cs="Times New Roman"/>
          <w:sz w:val="22"/>
          <w:szCs w:val="22"/>
          <w:lang w:val="mt-MT"/>
        </w:rPr>
        <w:noBreakHyphen/>
        <w:t>0.027 fil-punteġġ Z tal-BMD tal-ġisem kollu għall-gruppi ta’ tenofovir disoproxil u stavudine jew zidovudine, rispettivament. Ir-rata medja ta’ gwadann ta’ għadam tal-ispina lumbari f’ġimgħa 48 kien simili bejn il-grupp ta’ trattament ta’ tenofovir disoproxil u l-grupp ta’ trattament ta’ stavudine jew zidovudine. Il-gwadann tal-għadam tal-ġisem totali kien inqas fil-grupp ta’ trattament ta’ tenofovir disoproxil meta mqabbel mal-grupp ta’ trattament ta’ stavudine jew zidovudine. Individwu wieħed ittrattat b’tenofovir disoproxil u l-ebda individwu ttrattat bi stavudine jew zidovudine ma esperjenza telf tal-BMD sinifikanti (&gt; 4%) fl-ispina lumbari f’ġimgħa</w:t>
      </w:r>
      <w:r w:rsidR="00277EDF" w:rsidRPr="009B1D06">
        <w:rPr>
          <w:rFonts w:cs="Times New Roman"/>
          <w:sz w:val="22"/>
          <w:szCs w:val="22"/>
          <w:lang w:val="mt-MT"/>
        </w:rPr>
        <w:t> </w:t>
      </w:r>
      <w:r w:rsidRPr="009B1D06">
        <w:rPr>
          <w:rFonts w:cs="Times New Roman"/>
          <w:sz w:val="22"/>
          <w:szCs w:val="22"/>
          <w:lang w:val="mt-MT"/>
        </w:rPr>
        <w:t>48. Il-punteġġi Z tal-BMD naqsu b’</w:t>
      </w:r>
      <w:r w:rsidRPr="009B1D06">
        <w:rPr>
          <w:rFonts w:cs="Times New Roman"/>
          <w:sz w:val="22"/>
          <w:szCs w:val="22"/>
          <w:lang w:val="mt-MT"/>
        </w:rPr>
        <w:noBreakHyphen/>
        <w:t>0.012 għall-ispina lumbari u b’</w:t>
      </w:r>
      <w:r w:rsidRPr="009B1D06">
        <w:rPr>
          <w:rFonts w:cs="Times New Roman"/>
          <w:sz w:val="22"/>
          <w:szCs w:val="22"/>
          <w:lang w:val="mt-MT"/>
        </w:rPr>
        <w:noBreakHyphen/>
        <w:t xml:space="preserve">0.338 għall-ġisem kollu fl-64 individwu li ġew ittrattati b’tenofovir disoproxil għal 96 ġimgħa. Il-punteġġi Z ta’ BMD ma ġewx aġġustati għat-tul jew għall-piż. </w:t>
      </w:r>
    </w:p>
    <w:p w14:paraId="126CCE84" w14:textId="77777777" w:rsidR="00DA3D14" w:rsidRPr="009B1D06" w:rsidRDefault="00DA3D14" w:rsidP="00225AD2">
      <w:pPr>
        <w:rPr>
          <w:rFonts w:cs="Times New Roman"/>
          <w:sz w:val="22"/>
          <w:szCs w:val="22"/>
          <w:lang w:val="mt-MT"/>
        </w:rPr>
      </w:pPr>
    </w:p>
    <w:p w14:paraId="733B65CE" w14:textId="77777777" w:rsidR="00247751" w:rsidRPr="009B1D06" w:rsidRDefault="00247751" w:rsidP="00225AD2">
      <w:pPr>
        <w:rPr>
          <w:rFonts w:cs="Times New Roman"/>
          <w:sz w:val="22"/>
          <w:szCs w:val="22"/>
          <w:lang w:val="mt-MT"/>
        </w:rPr>
      </w:pPr>
      <w:r w:rsidRPr="009B1D06">
        <w:rPr>
          <w:rFonts w:cs="Times New Roman"/>
          <w:sz w:val="22"/>
          <w:szCs w:val="22"/>
          <w:lang w:val="mt-MT"/>
        </w:rPr>
        <w:t>Fl-istudju GS</w:t>
      </w:r>
      <w:r w:rsidRPr="009B1D06">
        <w:rPr>
          <w:rFonts w:cs="Times New Roman"/>
          <w:sz w:val="22"/>
          <w:szCs w:val="22"/>
          <w:lang w:val="mt-MT"/>
        </w:rPr>
        <w:noBreakHyphen/>
        <w:t>US</w:t>
      </w:r>
      <w:r w:rsidRPr="009B1D06">
        <w:rPr>
          <w:rFonts w:cs="Times New Roman"/>
          <w:sz w:val="22"/>
          <w:szCs w:val="22"/>
          <w:lang w:val="mt-MT"/>
        </w:rPr>
        <w:noBreakHyphen/>
        <w:t>104</w:t>
      </w:r>
      <w:r w:rsidRPr="009B1D06">
        <w:rPr>
          <w:rFonts w:cs="Times New Roman"/>
          <w:sz w:val="22"/>
          <w:szCs w:val="22"/>
          <w:lang w:val="mt-MT"/>
        </w:rPr>
        <w:noBreakHyphen/>
        <w:t>0352, 8 minn kull 89 pazjent pedjatriku (9.0%) esposti għal tenofovir disoproxil waqqfu l-mediċina tal-istudju minħabba avvenimenti avversi renali. Ħames individwi (5.6%) kellhom sejbiet tal-laboratorju klinikament konsistenti ma’ tubulopatija prossimali tal-kliewi, b’4 minnhom li waqqfu t-terapija b’tenofovir disoproxil (esponiment medjan ta’ 331 ġimgħa għal tenofovir disoproxil).</w:t>
      </w:r>
    </w:p>
    <w:p w14:paraId="48BD9775" w14:textId="77777777" w:rsidR="00DA3D14" w:rsidRPr="009B1D06" w:rsidRDefault="00DA3D14" w:rsidP="00225AD2">
      <w:pPr>
        <w:rPr>
          <w:rFonts w:cs="Times New Roman"/>
          <w:sz w:val="22"/>
          <w:szCs w:val="22"/>
          <w:lang w:val="mt-MT"/>
        </w:rPr>
      </w:pPr>
    </w:p>
    <w:p w14:paraId="2C6834A7" w14:textId="77777777" w:rsidR="00DA3D14" w:rsidRPr="009B1D06" w:rsidRDefault="00DA3D14" w:rsidP="00225AD2">
      <w:pPr>
        <w:keepNext/>
        <w:rPr>
          <w:rFonts w:cs="Times New Roman"/>
          <w:i/>
          <w:sz w:val="22"/>
          <w:szCs w:val="22"/>
          <w:lang w:val="mt-MT"/>
        </w:rPr>
      </w:pPr>
      <w:r w:rsidRPr="009B1D06">
        <w:rPr>
          <w:rFonts w:cs="Times New Roman"/>
          <w:i/>
          <w:sz w:val="22"/>
          <w:szCs w:val="22"/>
          <w:lang w:val="mt-MT"/>
        </w:rPr>
        <w:t>Profilassi ta’ qabel l-esponiment fil-popolazzjoni pedjatrika</w:t>
      </w:r>
    </w:p>
    <w:p w14:paraId="34B8B9A5" w14:textId="77777777" w:rsidR="00C32F5A" w:rsidRPr="009B1D06" w:rsidRDefault="00DA3D14" w:rsidP="00225AD2">
      <w:pPr>
        <w:rPr>
          <w:rFonts w:cs="Times New Roman"/>
          <w:sz w:val="22"/>
          <w:szCs w:val="22"/>
          <w:lang w:val="mt-MT"/>
        </w:rPr>
      </w:pPr>
      <w:r w:rsidRPr="009B1D06">
        <w:rPr>
          <w:rFonts w:cs="Times New Roman"/>
          <w:sz w:val="22"/>
          <w:szCs w:val="22"/>
          <w:lang w:val="mt-MT"/>
        </w:rPr>
        <w:t>L-effikaċja u s-sigurtà ta’ emtricitabine/tenofovir disoproxil għall-profilassi ta’ qabel l-esponiment f’adolexxenti li jżommu ma’ skeda ta’ doża ta’ kuljum huma mistennija li jkunu simili għal dawk fl-adulti bl-istess livell ta’ aderenza.</w:t>
      </w:r>
      <w:r w:rsidRPr="009B1D06" w:rsidDel="00DA3D14">
        <w:rPr>
          <w:rFonts w:cs="Times New Roman"/>
          <w:sz w:val="22"/>
          <w:szCs w:val="22"/>
          <w:lang w:val="mt-MT"/>
        </w:rPr>
        <w:t xml:space="preserve"> </w:t>
      </w:r>
      <w:r w:rsidRPr="009B1D06">
        <w:rPr>
          <w:rFonts w:cs="Times New Roman"/>
          <w:sz w:val="22"/>
          <w:szCs w:val="22"/>
          <w:lang w:val="mt-MT"/>
        </w:rPr>
        <w:t xml:space="preserve">L-effetti potenzjali fuq il-kliewi u l-għadam b’użu fit-tul ta’ emtricitabine/tenofovir disoproxil għall-profilassi ta’ qabel l-esponiment fl-adolexxenti mhumiex </w:t>
      </w:r>
      <w:r w:rsidR="00461D90" w:rsidRPr="009B1D06">
        <w:rPr>
          <w:rFonts w:cs="Times New Roman"/>
          <w:sz w:val="22"/>
          <w:szCs w:val="22"/>
          <w:lang w:val="mt-MT"/>
        </w:rPr>
        <w:t xml:space="preserve">ċerti </w:t>
      </w:r>
      <w:r w:rsidRPr="009B1D06">
        <w:rPr>
          <w:rFonts w:cs="Times New Roman"/>
          <w:sz w:val="22"/>
          <w:szCs w:val="22"/>
          <w:lang w:val="mt-MT"/>
        </w:rPr>
        <w:t>(ara sezzjoni 4.4).</w:t>
      </w:r>
    </w:p>
    <w:p w14:paraId="2DB6B3A7" w14:textId="77777777" w:rsidR="008C54AF" w:rsidRPr="009B1D06" w:rsidRDefault="008C54AF" w:rsidP="00225AD2">
      <w:pPr>
        <w:rPr>
          <w:rFonts w:cs="Times New Roman"/>
          <w:sz w:val="22"/>
          <w:szCs w:val="22"/>
          <w:lang w:val="mt-MT"/>
        </w:rPr>
      </w:pPr>
    </w:p>
    <w:p w14:paraId="5516D6CC" w14:textId="77777777" w:rsidR="008C54AF" w:rsidRPr="009B1D06" w:rsidRDefault="008C54AF" w:rsidP="00225AD2">
      <w:pPr>
        <w:keepNext/>
        <w:keepLines/>
        <w:ind w:left="567" w:hanging="567"/>
        <w:rPr>
          <w:rFonts w:cs="Times New Roman"/>
          <w:sz w:val="22"/>
          <w:szCs w:val="22"/>
          <w:lang w:val="mt-MT"/>
        </w:rPr>
      </w:pPr>
      <w:r w:rsidRPr="009B1D06">
        <w:rPr>
          <w:rFonts w:cs="Times New Roman"/>
          <w:b/>
          <w:sz w:val="22"/>
          <w:szCs w:val="22"/>
          <w:lang w:val="mt-MT"/>
        </w:rPr>
        <w:t>5.2</w:t>
      </w:r>
      <w:r w:rsidRPr="009B1D06">
        <w:rPr>
          <w:rFonts w:cs="Times New Roman"/>
          <w:b/>
          <w:sz w:val="22"/>
          <w:szCs w:val="22"/>
          <w:lang w:val="mt-MT"/>
        </w:rPr>
        <w:tab/>
        <w:t>Tag</w:t>
      </w:r>
      <w:r w:rsidRPr="009B1D06">
        <w:rPr>
          <w:rFonts w:cs="Times New Roman"/>
          <w:b/>
          <w:sz w:val="22"/>
          <w:szCs w:val="22"/>
          <w:lang w:val="mt-MT" w:eastAsia="ko-KR"/>
        </w:rPr>
        <w:t>ħri</w:t>
      </w:r>
      <w:r w:rsidRPr="009B1D06">
        <w:rPr>
          <w:rFonts w:cs="Times New Roman"/>
          <w:b/>
          <w:sz w:val="22"/>
          <w:szCs w:val="22"/>
          <w:lang w:val="mt-MT"/>
        </w:rPr>
        <w:t>f farmakokinetiku</w:t>
      </w:r>
    </w:p>
    <w:p w14:paraId="683B34BC" w14:textId="77777777" w:rsidR="008C54AF" w:rsidRPr="009B1D06" w:rsidRDefault="008C54AF" w:rsidP="00225AD2">
      <w:pPr>
        <w:keepNext/>
        <w:keepLines/>
        <w:rPr>
          <w:rFonts w:cs="Times New Roman"/>
          <w:sz w:val="22"/>
          <w:szCs w:val="22"/>
          <w:lang w:val="mt-MT"/>
        </w:rPr>
      </w:pPr>
    </w:p>
    <w:p w14:paraId="42630E54" w14:textId="77777777" w:rsidR="008C54AF" w:rsidRPr="009B1D06" w:rsidRDefault="008C54AF" w:rsidP="00225AD2">
      <w:pPr>
        <w:keepNext/>
        <w:keepLines/>
        <w:rPr>
          <w:rFonts w:cs="Times New Roman"/>
          <w:sz w:val="22"/>
          <w:szCs w:val="22"/>
          <w:u w:val="single"/>
          <w:lang w:val="mt-MT"/>
        </w:rPr>
      </w:pPr>
      <w:r w:rsidRPr="009B1D06">
        <w:rPr>
          <w:rFonts w:cs="Times New Roman"/>
          <w:sz w:val="22"/>
          <w:szCs w:val="22"/>
          <w:u w:val="single"/>
          <w:lang w:val="mt-MT"/>
        </w:rPr>
        <w:t>Assorbiment</w:t>
      </w:r>
    </w:p>
    <w:p w14:paraId="6D2973EB" w14:textId="77777777" w:rsidR="008C54AF" w:rsidRPr="009B1D06" w:rsidRDefault="008C54AF" w:rsidP="00225AD2">
      <w:pPr>
        <w:keepNext/>
        <w:keepLines/>
        <w:rPr>
          <w:rFonts w:cs="Times New Roman"/>
          <w:sz w:val="22"/>
          <w:szCs w:val="22"/>
          <w:lang w:val="mt-MT"/>
        </w:rPr>
      </w:pPr>
    </w:p>
    <w:p w14:paraId="6A51028B" w14:textId="77777777" w:rsidR="008C54AF" w:rsidRPr="009B1D06" w:rsidRDefault="008C54AF" w:rsidP="00225AD2">
      <w:pPr>
        <w:rPr>
          <w:rFonts w:cs="Times New Roman"/>
          <w:sz w:val="22"/>
          <w:szCs w:val="22"/>
          <w:lang w:val="mt-MT"/>
        </w:rPr>
      </w:pPr>
      <w:r w:rsidRPr="009B1D06">
        <w:rPr>
          <w:rFonts w:cs="Times New Roman"/>
          <w:sz w:val="22"/>
          <w:szCs w:val="22"/>
          <w:lang w:val="mt-MT"/>
        </w:rPr>
        <w:t xml:space="preserve">Il-bijoekwivalenza ta’ pillola waħda miksija b’rita ta’ </w:t>
      </w:r>
      <w:r w:rsidR="00893765" w:rsidRPr="009B1D06">
        <w:rPr>
          <w:rFonts w:cs="Times New Roman"/>
          <w:sz w:val="22"/>
          <w:szCs w:val="22"/>
          <w:lang w:val="mt-MT"/>
        </w:rPr>
        <w:t xml:space="preserve">kombinazzjoni b’doża fissa ta’ emtricitabine/tenofovir disoproxil </w:t>
      </w:r>
      <w:r w:rsidRPr="009B1D06">
        <w:rPr>
          <w:rFonts w:cs="Times New Roman"/>
          <w:sz w:val="22"/>
          <w:szCs w:val="22"/>
          <w:lang w:val="mt-MT"/>
        </w:rPr>
        <w:t xml:space="preserve">flimkien ma’ kapsula iebsa ta’ 200 mg emtricitabine u pillola waħda miksija b’rita ta’ 245 mg tenofovir disoproxil kienet stabbilita wara li ngħatat doża waħda lill-individwi f’saħħithom fl-istat sajjem. Wara l-għoti mill-ħalq ta’ </w:t>
      </w:r>
      <w:r w:rsidR="00893765" w:rsidRPr="009B1D06">
        <w:rPr>
          <w:rFonts w:cs="Times New Roman"/>
          <w:sz w:val="22"/>
          <w:szCs w:val="22"/>
          <w:lang w:val="mt-MT"/>
        </w:rPr>
        <w:t>emtricitabine/tenofovir disoproxil</w:t>
      </w:r>
      <w:r w:rsidRPr="009B1D06">
        <w:rPr>
          <w:rFonts w:cs="Times New Roman"/>
          <w:sz w:val="22"/>
          <w:szCs w:val="22"/>
          <w:lang w:val="mt-MT"/>
        </w:rPr>
        <w:t xml:space="preserve"> lill-individwi f’saħħithom, emtricitabine u tenofovir disoproxil jiġu assorbiti malajr u tenofovir disoproxil jinbidel għal tenofovir. Konċentrazzjonijiet massimi ta’ emtricitabine u tenofovir jidhru fis-serum fi żmien 0.5 sa 3.0 sigħat minn mindu tkun ingħatat id-doża fl-istat sajjem. L-għoti ta’ </w:t>
      </w:r>
      <w:r w:rsidR="00893765" w:rsidRPr="009B1D06">
        <w:rPr>
          <w:rFonts w:cs="Times New Roman"/>
          <w:sz w:val="22"/>
          <w:szCs w:val="22"/>
          <w:lang w:val="mt-MT"/>
        </w:rPr>
        <w:t>emtricitabine/tenofovir disoproxil</w:t>
      </w:r>
      <w:r w:rsidRPr="009B1D06">
        <w:rPr>
          <w:rFonts w:cs="Times New Roman"/>
          <w:sz w:val="22"/>
          <w:szCs w:val="22"/>
          <w:lang w:val="mt-MT"/>
        </w:rPr>
        <w:t xml:space="preserve"> mal-ikel irriżulta f’ittardjar ta’ madwar tliet kwarti ta’ siegħa biex jintlaħqu konċentrazzjonijiet massimi ta’ tenofovir u żidiet fl-AUC u C</w:t>
      </w:r>
      <w:r w:rsidRPr="009B1D06">
        <w:rPr>
          <w:rFonts w:cs="Times New Roman"/>
          <w:sz w:val="22"/>
          <w:szCs w:val="22"/>
          <w:vertAlign w:val="subscript"/>
          <w:lang w:val="mt-MT"/>
        </w:rPr>
        <w:t>max</w:t>
      </w:r>
      <w:r w:rsidRPr="009B1D06">
        <w:rPr>
          <w:rFonts w:cs="Times New Roman"/>
          <w:sz w:val="22"/>
          <w:szCs w:val="22"/>
          <w:lang w:val="mt-MT"/>
        </w:rPr>
        <w:t xml:space="preserve"> ta’ tenofovir ta’ madwar 35% u 15%, rispettivament, meta mgħotija ma’ ikla li fiha ammont għoli ta’ xaħam jew ikla ħafifa, </w:t>
      </w:r>
      <w:r w:rsidRPr="009B1D06">
        <w:rPr>
          <w:rFonts w:cs="Times New Roman"/>
          <w:sz w:val="22"/>
          <w:szCs w:val="22"/>
          <w:lang w:val="mt-MT"/>
        </w:rPr>
        <w:lastRenderedPageBreak/>
        <w:t xml:space="preserve">meta mqabbla ma’ l-għoti fl-istat sajjem. Sabiex ikun hemm l-aħjar assorbiment ta’ tenofovir, hu rakkomandat li </w:t>
      </w:r>
      <w:r w:rsidR="00893765" w:rsidRPr="009B1D06">
        <w:rPr>
          <w:rFonts w:cs="Times New Roman"/>
          <w:sz w:val="22"/>
          <w:szCs w:val="22"/>
          <w:lang w:val="mt-MT"/>
        </w:rPr>
        <w:t>emtricitabine/tenofovir disoproxil</w:t>
      </w:r>
      <w:r w:rsidRPr="009B1D06">
        <w:rPr>
          <w:rFonts w:cs="Times New Roman"/>
          <w:sz w:val="22"/>
          <w:szCs w:val="22"/>
          <w:lang w:val="mt-MT"/>
        </w:rPr>
        <w:t xml:space="preserve"> tittieħed preferibbilment mal-ikel.</w:t>
      </w:r>
    </w:p>
    <w:p w14:paraId="40DB7838" w14:textId="77777777" w:rsidR="008C54AF" w:rsidRPr="009B1D06" w:rsidRDefault="008C54AF" w:rsidP="00225AD2">
      <w:pPr>
        <w:rPr>
          <w:rFonts w:cs="Times New Roman"/>
          <w:sz w:val="22"/>
          <w:szCs w:val="22"/>
          <w:lang w:val="mt-MT"/>
        </w:rPr>
      </w:pPr>
    </w:p>
    <w:p w14:paraId="3E9FE17F" w14:textId="77777777" w:rsidR="008C54AF" w:rsidRPr="009B1D06" w:rsidRDefault="008C54AF" w:rsidP="00225AD2">
      <w:pPr>
        <w:keepNext/>
        <w:keepLines/>
        <w:rPr>
          <w:rFonts w:cs="Times New Roman"/>
          <w:sz w:val="22"/>
          <w:szCs w:val="22"/>
          <w:u w:val="single"/>
          <w:lang w:val="mt-MT"/>
        </w:rPr>
      </w:pPr>
      <w:r w:rsidRPr="009B1D06">
        <w:rPr>
          <w:rFonts w:cs="Times New Roman"/>
          <w:sz w:val="22"/>
          <w:szCs w:val="22"/>
          <w:u w:val="single"/>
          <w:lang w:val="mt-MT"/>
        </w:rPr>
        <w:t>Distribuzzjoni</w:t>
      </w:r>
    </w:p>
    <w:p w14:paraId="169AA739" w14:textId="77777777" w:rsidR="008C54AF" w:rsidRPr="009B1D06" w:rsidRDefault="008C54AF" w:rsidP="00225AD2">
      <w:pPr>
        <w:keepNext/>
        <w:keepLines/>
        <w:rPr>
          <w:rFonts w:cs="Times New Roman"/>
          <w:sz w:val="22"/>
          <w:szCs w:val="22"/>
          <w:lang w:val="mt-MT"/>
        </w:rPr>
      </w:pPr>
    </w:p>
    <w:p w14:paraId="460DE044" w14:textId="77777777" w:rsidR="008C54AF" w:rsidRPr="009B1D06" w:rsidRDefault="008C54AF" w:rsidP="00225AD2">
      <w:pPr>
        <w:rPr>
          <w:rFonts w:cs="Times New Roman"/>
          <w:sz w:val="22"/>
          <w:szCs w:val="22"/>
          <w:lang w:val="mt-MT"/>
        </w:rPr>
      </w:pPr>
      <w:r w:rsidRPr="009B1D06">
        <w:rPr>
          <w:rFonts w:cs="Times New Roman"/>
          <w:sz w:val="22"/>
          <w:szCs w:val="22"/>
          <w:lang w:val="mt-MT"/>
        </w:rPr>
        <w:t>Wara l-għoti minn ġol-vina, il-volum ta’ distribuzzjoni ta’ emtricitabine u tenofovir kien ta’ madwar 1.4 L/kg u 800 </w:t>
      </w:r>
      <w:r w:rsidR="00893765" w:rsidRPr="009B1D06">
        <w:rPr>
          <w:rFonts w:cs="Times New Roman"/>
          <w:sz w:val="22"/>
          <w:szCs w:val="22"/>
          <w:lang w:val="mt-MT"/>
        </w:rPr>
        <w:t>m</w:t>
      </w:r>
      <w:r w:rsidR="00DE1124" w:rsidRPr="009B1D06">
        <w:rPr>
          <w:rFonts w:cs="Times New Roman"/>
          <w:sz w:val="22"/>
          <w:szCs w:val="22"/>
          <w:lang w:val="mt-MT"/>
        </w:rPr>
        <w:t>L</w:t>
      </w:r>
      <w:r w:rsidRPr="009B1D06">
        <w:rPr>
          <w:rFonts w:cs="Times New Roman"/>
          <w:sz w:val="22"/>
          <w:szCs w:val="22"/>
          <w:lang w:val="mt-MT"/>
        </w:rPr>
        <w:t xml:space="preserve">/kg, rispettivament. Wara l-għoti mill-ħalq ta’ emtricitabine jew tenofovir disoproxil, emtricitabine u tenofovir jitqassmu jiġu distribwiti sew madwar il-ġisem. It-twaħħil </w:t>
      </w:r>
      <w:r w:rsidRPr="009B1D06">
        <w:rPr>
          <w:rFonts w:cs="Times New Roman"/>
          <w:i/>
          <w:sz w:val="22"/>
          <w:szCs w:val="22"/>
          <w:lang w:val="mt-MT"/>
        </w:rPr>
        <w:t>in vitro</w:t>
      </w:r>
      <w:r w:rsidRPr="009B1D06">
        <w:rPr>
          <w:rFonts w:cs="Times New Roman"/>
          <w:sz w:val="22"/>
          <w:szCs w:val="22"/>
          <w:lang w:val="mt-MT"/>
        </w:rPr>
        <w:t xml:space="preserve"> ta’ emtricitabine ma’ proteini tal-plażma umana kienet ta’ &lt; 4% u indipendenti mill-konċentrazzjoni fil-medda ta’ 0.02</w:t>
      </w:r>
      <w:r w:rsidRPr="009B1D06">
        <w:rPr>
          <w:rFonts w:cs="Times New Roman"/>
          <w:sz w:val="22"/>
          <w:szCs w:val="22"/>
          <w:lang w:val="mt-MT"/>
        </w:rPr>
        <w:noBreakHyphen/>
        <w:t>200 μg/</w:t>
      </w:r>
      <w:r w:rsidR="00893765" w:rsidRPr="009B1D06">
        <w:rPr>
          <w:rFonts w:cs="Times New Roman"/>
          <w:sz w:val="22"/>
          <w:szCs w:val="22"/>
          <w:lang w:val="mt-MT"/>
        </w:rPr>
        <w:t>m</w:t>
      </w:r>
      <w:r w:rsidR="00DE1124" w:rsidRPr="009B1D06">
        <w:rPr>
          <w:rFonts w:cs="Times New Roman"/>
          <w:sz w:val="22"/>
          <w:szCs w:val="22"/>
          <w:lang w:val="mt-MT"/>
        </w:rPr>
        <w:t>L</w:t>
      </w:r>
      <w:r w:rsidRPr="009B1D06">
        <w:rPr>
          <w:rFonts w:cs="Times New Roman"/>
          <w:sz w:val="22"/>
          <w:szCs w:val="22"/>
          <w:lang w:val="mt-MT"/>
        </w:rPr>
        <w:t xml:space="preserve">. Ir-rabta </w:t>
      </w:r>
      <w:r w:rsidRPr="009B1D06">
        <w:rPr>
          <w:rFonts w:cs="Times New Roman"/>
          <w:i/>
          <w:sz w:val="22"/>
          <w:szCs w:val="22"/>
          <w:lang w:val="mt-MT"/>
        </w:rPr>
        <w:t>in vitro</w:t>
      </w:r>
      <w:r w:rsidRPr="009B1D06">
        <w:rPr>
          <w:rFonts w:cs="Times New Roman"/>
          <w:sz w:val="22"/>
          <w:szCs w:val="22"/>
          <w:lang w:val="mt-MT"/>
        </w:rPr>
        <w:t xml:space="preserve"> ta’ tenofovir ma’ proteini tal-plażma jew proteini fis-serum kienet anqas minn 0.7 u 7.2%, rispettivament, ogħla mill-medda tal-konċentrazzjoni ta’ tenofovir 0.01 sa 25 μg/</w:t>
      </w:r>
      <w:r w:rsidR="00353F93" w:rsidRPr="009B1D06">
        <w:rPr>
          <w:rFonts w:cs="Times New Roman"/>
          <w:sz w:val="22"/>
          <w:szCs w:val="22"/>
          <w:lang w:val="mt-MT"/>
        </w:rPr>
        <w:t>mL</w:t>
      </w:r>
      <w:r w:rsidRPr="009B1D06">
        <w:rPr>
          <w:rFonts w:cs="Times New Roman"/>
          <w:sz w:val="22"/>
          <w:szCs w:val="22"/>
          <w:lang w:val="mt-MT"/>
        </w:rPr>
        <w:t>.</w:t>
      </w:r>
    </w:p>
    <w:p w14:paraId="1D617123" w14:textId="77777777" w:rsidR="008C54AF" w:rsidRPr="009B1D06" w:rsidRDefault="008C54AF" w:rsidP="00225AD2">
      <w:pPr>
        <w:rPr>
          <w:rFonts w:cs="Times New Roman"/>
          <w:sz w:val="22"/>
          <w:szCs w:val="22"/>
          <w:lang w:val="mt-MT"/>
        </w:rPr>
      </w:pPr>
    </w:p>
    <w:p w14:paraId="3E3E1CCA" w14:textId="77777777" w:rsidR="008C54AF" w:rsidRPr="009B1D06" w:rsidRDefault="008C54AF" w:rsidP="00225AD2">
      <w:pPr>
        <w:keepNext/>
        <w:keepLines/>
        <w:rPr>
          <w:rFonts w:cs="Times New Roman"/>
          <w:sz w:val="22"/>
          <w:szCs w:val="22"/>
          <w:u w:val="single"/>
          <w:lang w:val="mt-MT"/>
        </w:rPr>
      </w:pPr>
      <w:r w:rsidRPr="009B1D06">
        <w:rPr>
          <w:rFonts w:cs="Times New Roman"/>
          <w:sz w:val="22"/>
          <w:szCs w:val="22"/>
          <w:u w:val="single"/>
          <w:lang w:val="mt-MT"/>
        </w:rPr>
        <w:t>Bijotrasformazzjoni</w:t>
      </w:r>
    </w:p>
    <w:p w14:paraId="6FE33963" w14:textId="77777777" w:rsidR="008C54AF" w:rsidRPr="009B1D06" w:rsidRDefault="008C54AF" w:rsidP="00225AD2">
      <w:pPr>
        <w:keepNext/>
        <w:keepLines/>
        <w:rPr>
          <w:rFonts w:cs="Times New Roman"/>
          <w:sz w:val="22"/>
          <w:szCs w:val="22"/>
          <w:lang w:val="mt-MT"/>
        </w:rPr>
      </w:pPr>
    </w:p>
    <w:p w14:paraId="7B1D7A28" w14:textId="77777777" w:rsidR="008C54AF" w:rsidRPr="009B1D06" w:rsidRDefault="008C54AF" w:rsidP="00225AD2">
      <w:pPr>
        <w:rPr>
          <w:rFonts w:cs="Times New Roman"/>
          <w:sz w:val="22"/>
          <w:szCs w:val="22"/>
          <w:lang w:val="mt-MT"/>
        </w:rPr>
      </w:pPr>
      <w:r w:rsidRPr="009B1D06">
        <w:rPr>
          <w:rFonts w:cs="Times New Roman"/>
          <w:sz w:val="22"/>
          <w:szCs w:val="22"/>
          <w:lang w:val="mt-MT"/>
        </w:rPr>
        <w:t xml:space="preserve">Hemm metaboliżmu limitat ta’ emtricitabine. Il-biotrasformazzjoni ta’ emtricitabine tinkludi l-ossidazzjoni tat-thiol </w:t>
      </w:r>
      <w:r w:rsidRPr="009B1D06">
        <w:rPr>
          <w:rFonts w:cs="Times New Roman"/>
          <w:i/>
          <w:sz w:val="22"/>
          <w:szCs w:val="22"/>
          <w:lang w:val="mt-MT"/>
        </w:rPr>
        <w:t>moiety</w:t>
      </w:r>
      <w:r w:rsidRPr="009B1D06">
        <w:rPr>
          <w:rFonts w:cs="Times New Roman"/>
          <w:sz w:val="22"/>
          <w:szCs w:val="22"/>
          <w:lang w:val="mt-MT"/>
        </w:rPr>
        <w:t xml:space="preserve"> biex tifforma 3’</w:t>
      </w:r>
      <w:r w:rsidRPr="009B1D06">
        <w:rPr>
          <w:rFonts w:cs="Times New Roman"/>
          <w:sz w:val="22"/>
          <w:szCs w:val="22"/>
          <w:lang w:val="mt-MT"/>
        </w:rPr>
        <w:noBreakHyphen/>
        <w:t>sulphoxide diastereomers (madwar 9% tad-doża) u l-konjugazzjoni ma’ glucuronic acid biex tifforma 2’</w:t>
      </w:r>
      <w:r w:rsidRPr="009B1D06">
        <w:rPr>
          <w:rFonts w:cs="Times New Roman"/>
          <w:sz w:val="22"/>
          <w:szCs w:val="22"/>
          <w:lang w:val="mt-MT"/>
        </w:rPr>
        <w:noBreakHyphen/>
        <w:t xml:space="preserve">O-glucuronide (madwar 4% tad-doża). Studji </w:t>
      </w:r>
      <w:r w:rsidRPr="009B1D06">
        <w:rPr>
          <w:rFonts w:cs="Times New Roman"/>
          <w:i/>
          <w:sz w:val="22"/>
          <w:szCs w:val="22"/>
          <w:lang w:val="mt-MT"/>
        </w:rPr>
        <w:t>in vitro</w:t>
      </w:r>
      <w:r w:rsidRPr="009B1D06">
        <w:rPr>
          <w:rFonts w:cs="Times New Roman"/>
          <w:sz w:val="22"/>
          <w:szCs w:val="22"/>
          <w:lang w:val="mt-MT"/>
        </w:rPr>
        <w:t xml:space="preserve"> wrew li la tenofovir disoproxil u lanqas tenofovir ma huma sottostrati għall-enzimi CYP450. La emtricitabine u lanqas tenofovir ma inibixxew </w:t>
      </w:r>
      <w:r w:rsidRPr="009B1D06">
        <w:rPr>
          <w:rFonts w:cs="Times New Roman"/>
          <w:i/>
          <w:sz w:val="22"/>
          <w:szCs w:val="22"/>
          <w:lang w:val="mt-MT"/>
        </w:rPr>
        <w:t>in vitro</w:t>
      </w:r>
      <w:r w:rsidRPr="009B1D06">
        <w:rPr>
          <w:rFonts w:cs="Times New Roman"/>
          <w:sz w:val="22"/>
          <w:szCs w:val="22"/>
          <w:lang w:val="mt-MT"/>
        </w:rPr>
        <w:t xml:space="preserve"> l-metaboliżmu tal-mediċina medjat minn xi wieħed mill-iżoformi umani maġġuri ta’ CYP450 involuti fil-bijotrasformazzjoni tal-mediċina. Emtricitabine, ukoll, ma impedixxix lill-enzima uridine</w:t>
      </w:r>
      <w:r w:rsidRPr="009B1D06">
        <w:rPr>
          <w:rFonts w:cs="Times New Roman"/>
          <w:sz w:val="22"/>
          <w:szCs w:val="22"/>
          <w:lang w:val="mt-MT"/>
        </w:rPr>
        <w:noBreakHyphen/>
        <w:t>5’ diphosphoglucuronyl transferase, li hija responsabbli għall-glukoronidazzjoni.</w:t>
      </w:r>
    </w:p>
    <w:p w14:paraId="34E43FA7" w14:textId="77777777" w:rsidR="008C54AF" w:rsidRPr="009B1D06" w:rsidRDefault="008C54AF" w:rsidP="00225AD2">
      <w:pPr>
        <w:rPr>
          <w:rFonts w:cs="Times New Roman"/>
          <w:sz w:val="22"/>
          <w:szCs w:val="22"/>
          <w:lang w:val="mt-MT"/>
        </w:rPr>
      </w:pPr>
    </w:p>
    <w:p w14:paraId="336AAB88" w14:textId="77777777" w:rsidR="008C54AF" w:rsidRPr="009B1D06" w:rsidRDefault="008C54AF" w:rsidP="00225AD2">
      <w:pPr>
        <w:keepNext/>
        <w:keepLines/>
        <w:rPr>
          <w:rFonts w:cs="Times New Roman"/>
          <w:sz w:val="22"/>
          <w:szCs w:val="22"/>
          <w:u w:val="single"/>
          <w:lang w:val="mt-MT"/>
        </w:rPr>
      </w:pPr>
      <w:r w:rsidRPr="009B1D06">
        <w:rPr>
          <w:rFonts w:cs="Times New Roman"/>
          <w:sz w:val="22"/>
          <w:szCs w:val="22"/>
          <w:u w:val="single"/>
          <w:lang w:val="mt-MT"/>
        </w:rPr>
        <w:t>Eliminazzjoni</w:t>
      </w:r>
    </w:p>
    <w:p w14:paraId="1E434D49" w14:textId="77777777" w:rsidR="008C54AF" w:rsidRPr="009B1D06" w:rsidRDefault="008C54AF" w:rsidP="00225AD2">
      <w:pPr>
        <w:keepNext/>
        <w:keepLines/>
        <w:rPr>
          <w:rFonts w:cs="Times New Roman"/>
          <w:sz w:val="22"/>
          <w:szCs w:val="22"/>
          <w:lang w:val="mt-MT"/>
        </w:rPr>
      </w:pPr>
    </w:p>
    <w:p w14:paraId="16F8AAEF" w14:textId="77777777" w:rsidR="008C54AF" w:rsidRPr="009B1D06" w:rsidRDefault="008C54AF" w:rsidP="00225AD2">
      <w:pPr>
        <w:rPr>
          <w:rFonts w:cs="Times New Roman"/>
          <w:sz w:val="22"/>
          <w:szCs w:val="22"/>
          <w:lang w:val="mt-MT"/>
        </w:rPr>
      </w:pPr>
      <w:r w:rsidRPr="009B1D06">
        <w:rPr>
          <w:rFonts w:cs="Times New Roman"/>
          <w:sz w:val="22"/>
          <w:szCs w:val="22"/>
          <w:lang w:val="mt-MT"/>
        </w:rPr>
        <w:t>Emtricitabine jiġi eliminat prinċipalment mill-kliewi bl-irkupru komplet tad-doża fl-awrina (madwar 86%) u fl-ippurgar (madwar 14%). Tlettax fil-mija tad-doża ta’ emtricitabine ġiet irkuprata fl-awrina bħala liet metaboli. It-tneħħija sistemika ta’ emtricitabine kienet medja ta’ 307 mL/min. Wara l-għoti mill-ħalq, il-</w:t>
      </w:r>
      <w:r w:rsidRPr="009B1D06">
        <w:rPr>
          <w:rFonts w:cs="Times New Roman"/>
          <w:i/>
          <w:sz w:val="22"/>
          <w:szCs w:val="22"/>
          <w:lang w:val="mt-MT"/>
        </w:rPr>
        <w:t>half-life</w:t>
      </w:r>
      <w:r w:rsidRPr="009B1D06">
        <w:rPr>
          <w:rFonts w:cs="Times New Roman"/>
          <w:sz w:val="22"/>
          <w:szCs w:val="22"/>
          <w:lang w:val="mt-MT"/>
        </w:rPr>
        <w:t xml:space="preserve"> ta’ l-eliminazzjoni ta’ emtricitabine hija ta’ madwar ta’ 10 sigħat.</w:t>
      </w:r>
    </w:p>
    <w:p w14:paraId="5CC25C41" w14:textId="77777777" w:rsidR="008C54AF" w:rsidRPr="009B1D06" w:rsidRDefault="008C54AF" w:rsidP="00225AD2">
      <w:pPr>
        <w:rPr>
          <w:rFonts w:cs="Times New Roman"/>
          <w:sz w:val="22"/>
          <w:szCs w:val="22"/>
          <w:lang w:val="mt-MT"/>
        </w:rPr>
      </w:pPr>
    </w:p>
    <w:p w14:paraId="275A03C1" w14:textId="77777777" w:rsidR="008C54AF" w:rsidRPr="009B1D06" w:rsidRDefault="008C54AF" w:rsidP="00225AD2">
      <w:pPr>
        <w:rPr>
          <w:rFonts w:cs="Times New Roman"/>
          <w:sz w:val="22"/>
          <w:szCs w:val="22"/>
          <w:lang w:val="mt-MT"/>
        </w:rPr>
      </w:pPr>
      <w:r w:rsidRPr="009B1D06">
        <w:rPr>
          <w:rFonts w:cs="Times New Roman"/>
          <w:sz w:val="22"/>
          <w:szCs w:val="22"/>
          <w:lang w:val="mt-MT"/>
        </w:rPr>
        <w:t>Tenofovir jitneħħa mill-ġisem prinċipalment mill-kliewi kemm permezz tal-filtrazzjoni kif ukoll permezz ta’ sistema attiva ta’ trasport tubulari b’madwar 70</w:t>
      </w:r>
      <w:r w:rsidRPr="009B1D06">
        <w:rPr>
          <w:rFonts w:cs="Times New Roman"/>
          <w:sz w:val="22"/>
          <w:szCs w:val="22"/>
          <w:lang w:val="mt-MT"/>
        </w:rPr>
        <w:noBreakHyphen/>
        <w:t>80% tad-doża titneħħa mingħajr tibdil fl-awrina wara l-għoti minn ġol-vina. It-tneħħija apparenti ta’ tenofovir kellha medja ta’ madwar 307 </w:t>
      </w:r>
      <w:r w:rsidR="00353F93" w:rsidRPr="009B1D06">
        <w:rPr>
          <w:rFonts w:cs="Times New Roman"/>
          <w:sz w:val="22"/>
          <w:szCs w:val="22"/>
          <w:lang w:val="mt-MT"/>
        </w:rPr>
        <w:t>mL</w:t>
      </w:r>
      <w:r w:rsidRPr="009B1D06">
        <w:rPr>
          <w:rFonts w:cs="Times New Roman"/>
          <w:sz w:val="22"/>
          <w:szCs w:val="22"/>
          <w:lang w:val="mt-MT"/>
        </w:rPr>
        <w:t>/min. It-tneħħija mill-kliewi ġiet stmata li hi madwar 210 </w:t>
      </w:r>
      <w:r w:rsidR="00353F93" w:rsidRPr="009B1D06">
        <w:rPr>
          <w:rFonts w:cs="Times New Roman"/>
          <w:sz w:val="22"/>
          <w:szCs w:val="22"/>
          <w:lang w:val="mt-MT"/>
        </w:rPr>
        <w:t>mL</w:t>
      </w:r>
      <w:r w:rsidRPr="009B1D06">
        <w:rPr>
          <w:rFonts w:cs="Times New Roman"/>
          <w:sz w:val="22"/>
          <w:szCs w:val="22"/>
          <w:lang w:val="mt-MT"/>
        </w:rPr>
        <w:t>/min), li huwa iżjed mir-rata tal-filtrazzjoni glomerulari. Dan jindika li s-sekrezzjoni tubulari attiva hija parti importanti mill-eliminazzjoni ta’ tenofovir. Wara li jittieħed mill-ħalq il-</w:t>
      </w:r>
      <w:r w:rsidRPr="009B1D06">
        <w:rPr>
          <w:rFonts w:cs="Times New Roman"/>
          <w:i/>
          <w:sz w:val="22"/>
          <w:szCs w:val="22"/>
          <w:lang w:val="mt-MT"/>
        </w:rPr>
        <w:t>half life</w:t>
      </w:r>
      <w:r w:rsidRPr="009B1D06">
        <w:rPr>
          <w:rFonts w:cs="Times New Roman"/>
          <w:sz w:val="22"/>
          <w:szCs w:val="22"/>
          <w:lang w:val="mt-MT"/>
        </w:rPr>
        <w:t xml:space="preserve"> ta’ l-eliminazzjoni ta’ tenofovir hi ta’ madwar 12 sa 18-il siegħa.</w:t>
      </w:r>
    </w:p>
    <w:p w14:paraId="434ECA4C" w14:textId="77777777" w:rsidR="008C54AF" w:rsidRPr="009B1D06" w:rsidRDefault="008C54AF" w:rsidP="00225AD2">
      <w:pPr>
        <w:rPr>
          <w:rFonts w:cs="Times New Roman"/>
          <w:sz w:val="22"/>
          <w:szCs w:val="22"/>
          <w:lang w:val="mt-MT"/>
        </w:rPr>
      </w:pPr>
    </w:p>
    <w:p w14:paraId="40B38E84" w14:textId="77777777" w:rsidR="008C54AF" w:rsidRPr="009B1D06" w:rsidRDefault="008C54AF" w:rsidP="00225AD2">
      <w:pPr>
        <w:keepNext/>
        <w:keepLines/>
        <w:rPr>
          <w:rFonts w:cs="Times New Roman"/>
          <w:sz w:val="22"/>
          <w:szCs w:val="22"/>
          <w:u w:val="single"/>
          <w:lang w:val="mt-MT"/>
        </w:rPr>
      </w:pPr>
      <w:r w:rsidRPr="009B1D06">
        <w:rPr>
          <w:rFonts w:cs="Times New Roman"/>
          <w:sz w:val="22"/>
          <w:szCs w:val="22"/>
          <w:u w:val="single"/>
          <w:lang w:val="mt-MT"/>
        </w:rPr>
        <w:t>Anzjani</w:t>
      </w:r>
    </w:p>
    <w:p w14:paraId="436F2DAD" w14:textId="77777777" w:rsidR="008C54AF" w:rsidRPr="009B1D06" w:rsidRDefault="008C54AF" w:rsidP="00225AD2">
      <w:pPr>
        <w:keepNext/>
        <w:keepLines/>
        <w:rPr>
          <w:rFonts w:cs="Times New Roman"/>
          <w:sz w:val="22"/>
          <w:szCs w:val="22"/>
          <w:lang w:val="mt-MT"/>
        </w:rPr>
      </w:pPr>
    </w:p>
    <w:p w14:paraId="1B3829E1" w14:textId="77777777" w:rsidR="008C54AF" w:rsidRPr="009B1D06" w:rsidRDefault="008C54AF" w:rsidP="00225AD2">
      <w:pPr>
        <w:rPr>
          <w:rFonts w:cs="Times New Roman"/>
          <w:sz w:val="22"/>
          <w:szCs w:val="22"/>
          <w:lang w:val="mt-MT"/>
        </w:rPr>
      </w:pPr>
      <w:r w:rsidRPr="009B1D06">
        <w:rPr>
          <w:rFonts w:cs="Times New Roman"/>
          <w:sz w:val="22"/>
          <w:szCs w:val="22"/>
          <w:lang w:val="mt-MT"/>
        </w:rPr>
        <w:t>Studji farmakokinetiċi ma sarux b’emtricitabine jew tenofovir</w:t>
      </w:r>
      <w:r w:rsidR="00DD073A" w:rsidRPr="009B1D06">
        <w:rPr>
          <w:rFonts w:cs="Times New Roman"/>
          <w:sz w:val="22"/>
          <w:szCs w:val="22"/>
          <w:lang w:val="mt-MT"/>
        </w:rPr>
        <w:t xml:space="preserve"> (mogħti bħala tenofovir disoproxil)</w:t>
      </w:r>
      <w:r w:rsidRPr="009B1D06">
        <w:rPr>
          <w:rFonts w:cs="Times New Roman"/>
          <w:sz w:val="22"/>
          <w:szCs w:val="22"/>
          <w:lang w:val="mt-MT"/>
        </w:rPr>
        <w:t xml:space="preserve"> fuq l-anzjani (età ’l fuq minn 65 sena).</w:t>
      </w:r>
    </w:p>
    <w:p w14:paraId="54AB6305" w14:textId="77777777" w:rsidR="008C54AF" w:rsidRPr="009B1D06" w:rsidRDefault="008C54AF" w:rsidP="00225AD2">
      <w:pPr>
        <w:rPr>
          <w:rFonts w:cs="Times New Roman"/>
          <w:sz w:val="22"/>
          <w:szCs w:val="22"/>
          <w:lang w:val="mt-MT"/>
        </w:rPr>
      </w:pPr>
    </w:p>
    <w:p w14:paraId="4E029F31" w14:textId="77777777" w:rsidR="008C54AF" w:rsidRPr="009B1D06" w:rsidRDefault="008C54AF" w:rsidP="00225AD2">
      <w:pPr>
        <w:keepNext/>
        <w:keepLines/>
        <w:rPr>
          <w:rFonts w:cs="Times New Roman"/>
          <w:sz w:val="22"/>
          <w:szCs w:val="22"/>
          <w:u w:val="single"/>
          <w:lang w:val="mt-MT"/>
        </w:rPr>
      </w:pPr>
      <w:r w:rsidRPr="009B1D06">
        <w:rPr>
          <w:rFonts w:cs="Times New Roman"/>
          <w:sz w:val="22"/>
          <w:szCs w:val="22"/>
          <w:u w:val="single"/>
          <w:lang w:val="mt-MT"/>
        </w:rPr>
        <w:t>Sess</w:t>
      </w:r>
    </w:p>
    <w:p w14:paraId="55A1F59D" w14:textId="77777777" w:rsidR="008C54AF" w:rsidRPr="009B1D06" w:rsidRDefault="008C54AF" w:rsidP="00225AD2">
      <w:pPr>
        <w:keepNext/>
        <w:keepLines/>
        <w:rPr>
          <w:rFonts w:cs="Times New Roman"/>
          <w:sz w:val="22"/>
          <w:szCs w:val="22"/>
          <w:lang w:val="mt-MT"/>
        </w:rPr>
      </w:pPr>
    </w:p>
    <w:p w14:paraId="41586792" w14:textId="77777777" w:rsidR="008C54AF" w:rsidRPr="009B1D06" w:rsidRDefault="008C54AF" w:rsidP="00225AD2">
      <w:pPr>
        <w:rPr>
          <w:rFonts w:cs="Times New Roman"/>
          <w:sz w:val="22"/>
          <w:szCs w:val="22"/>
          <w:lang w:val="mt-MT"/>
        </w:rPr>
      </w:pPr>
      <w:r w:rsidRPr="009B1D06">
        <w:rPr>
          <w:rFonts w:cs="Times New Roman"/>
          <w:sz w:val="22"/>
          <w:szCs w:val="22"/>
          <w:lang w:val="mt-MT"/>
        </w:rPr>
        <w:t>Il-farmakokinetiċi ta’ emtricitabine u tenofovir huma simili f’pazjenti rġiel u nisa.</w:t>
      </w:r>
    </w:p>
    <w:p w14:paraId="778A1637" w14:textId="77777777" w:rsidR="008C54AF" w:rsidRPr="009B1D06" w:rsidRDefault="008C54AF" w:rsidP="00225AD2">
      <w:pPr>
        <w:rPr>
          <w:rFonts w:cs="Times New Roman"/>
          <w:sz w:val="22"/>
          <w:szCs w:val="22"/>
          <w:lang w:val="mt-MT"/>
        </w:rPr>
      </w:pPr>
    </w:p>
    <w:p w14:paraId="07833571" w14:textId="77777777" w:rsidR="008C54AF" w:rsidRPr="009B1D06" w:rsidRDefault="008C54AF" w:rsidP="00225AD2">
      <w:pPr>
        <w:keepNext/>
        <w:keepLines/>
        <w:rPr>
          <w:rFonts w:cs="Times New Roman"/>
          <w:sz w:val="22"/>
          <w:szCs w:val="22"/>
          <w:u w:val="single"/>
          <w:lang w:val="mt-MT"/>
        </w:rPr>
      </w:pPr>
      <w:r w:rsidRPr="009B1D06">
        <w:rPr>
          <w:rFonts w:cs="Times New Roman"/>
          <w:sz w:val="22"/>
          <w:szCs w:val="22"/>
          <w:u w:val="single"/>
          <w:lang w:val="mt-MT"/>
        </w:rPr>
        <w:t>Etniċità</w:t>
      </w:r>
    </w:p>
    <w:p w14:paraId="4FA5F476" w14:textId="77777777" w:rsidR="008C54AF" w:rsidRPr="009B1D06" w:rsidRDefault="008C54AF" w:rsidP="00225AD2">
      <w:pPr>
        <w:keepNext/>
        <w:keepLines/>
        <w:rPr>
          <w:rFonts w:cs="Times New Roman"/>
          <w:sz w:val="22"/>
          <w:szCs w:val="22"/>
          <w:lang w:val="mt-MT"/>
        </w:rPr>
      </w:pPr>
    </w:p>
    <w:p w14:paraId="2CA0267D" w14:textId="77777777" w:rsidR="008C54AF" w:rsidRPr="009B1D06" w:rsidRDefault="008C54AF" w:rsidP="00225AD2">
      <w:pPr>
        <w:rPr>
          <w:rFonts w:cs="Times New Roman"/>
          <w:sz w:val="22"/>
          <w:szCs w:val="22"/>
          <w:lang w:val="mt-MT"/>
        </w:rPr>
      </w:pPr>
      <w:r w:rsidRPr="009B1D06">
        <w:rPr>
          <w:rFonts w:cs="Times New Roman"/>
          <w:sz w:val="22"/>
          <w:szCs w:val="22"/>
          <w:lang w:val="mt-MT"/>
        </w:rPr>
        <w:t xml:space="preserve">L-ebda differenza farmakokinetika klinikament importanti minħabba l-etniċità ma ġiet identifikata għal emtricitabine. Il-farmakokinetiċi ta’ tenofovir </w:t>
      </w:r>
      <w:r w:rsidR="00DD073A" w:rsidRPr="009B1D06">
        <w:rPr>
          <w:rFonts w:cs="Times New Roman"/>
          <w:sz w:val="22"/>
          <w:szCs w:val="22"/>
          <w:lang w:val="mt-MT"/>
        </w:rPr>
        <w:t xml:space="preserve">(mogħti bħala tenofovir disoproxil) </w:t>
      </w:r>
      <w:r w:rsidRPr="009B1D06">
        <w:rPr>
          <w:rFonts w:cs="Times New Roman"/>
          <w:sz w:val="22"/>
          <w:szCs w:val="22"/>
          <w:lang w:val="mt-MT"/>
        </w:rPr>
        <w:t>ma ġewx studjati speċifikament fi gruppi etniċi differenti.</w:t>
      </w:r>
    </w:p>
    <w:p w14:paraId="16F1582A" w14:textId="77777777" w:rsidR="008C54AF" w:rsidRPr="009B1D06" w:rsidRDefault="008C54AF" w:rsidP="00225AD2">
      <w:pPr>
        <w:rPr>
          <w:rFonts w:cs="Times New Roman"/>
          <w:sz w:val="22"/>
          <w:szCs w:val="22"/>
          <w:lang w:val="mt-MT"/>
        </w:rPr>
      </w:pPr>
    </w:p>
    <w:p w14:paraId="43CFF310" w14:textId="77777777" w:rsidR="008C54AF" w:rsidRPr="009B1D06" w:rsidRDefault="008C54AF" w:rsidP="00225AD2">
      <w:pPr>
        <w:keepNext/>
        <w:keepLines/>
        <w:rPr>
          <w:rFonts w:cs="Times New Roman"/>
          <w:sz w:val="22"/>
          <w:szCs w:val="22"/>
          <w:u w:val="single"/>
          <w:lang w:val="mt-MT"/>
        </w:rPr>
      </w:pPr>
      <w:r w:rsidRPr="009B1D06">
        <w:rPr>
          <w:rFonts w:cs="Times New Roman"/>
          <w:sz w:val="22"/>
          <w:szCs w:val="22"/>
          <w:u w:val="single"/>
          <w:lang w:val="mt-MT"/>
        </w:rPr>
        <w:lastRenderedPageBreak/>
        <w:t>Popolazzjoni pedjatrika</w:t>
      </w:r>
    </w:p>
    <w:p w14:paraId="1BAC824F" w14:textId="77777777" w:rsidR="008C54AF" w:rsidRPr="009B1D06" w:rsidRDefault="008C54AF" w:rsidP="00225AD2">
      <w:pPr>
        <w:keepNext/>
        <w:keepLines/>
        <w:rPr>
          <w:rFonts w:cs="Times New Roman"/>
          <w:sz w:val="22"/>
          <w:szCs w:val="22"/>
          <w:lang w:val="mt-MT"/>
        </w:rPr>
      </w:pPr>
    </w:p>
    <w:p w14:paraId="440FCDD7" w14:textId="77777777" w:rsidR="0096090D" w:rsidRPr="009B1D06" w:rsidRDefault="008C54AF" w:rsidP="00225AD2">
      <w:pPr>
        <w:rPr>
          <w:rFonts w:cs="Times New Roman"/>
          <w:sz w:val="22"/>
          <w:szCs w:val="22"/>
          <w:lang w:val="mt-MT"/>
        </w:rPr>
      </w:pPr>
      <w:r w:rsidRPr="009B1D06">
        <w:rPr>
          <w:rFonts w:cs="Times New Roman"/>
          <w:sz w:val="22"/>
          <w:szCs w:val="22"/>
          <w:lang w:val="mt-MT"/>
        </w:rPr>
        <w:t xml:space="preserve">Ma twettqux studji farmakokinetiċi bi </w:t>
      </w:r>
      <w:r w:rsidR="00893765" w:rsidRPr="009B1D06">
        <w:rPr>
          <w:rFonts w:cs="Times New Roman"/>
          <w:sz w:val="22"/>
          <w:szCs w:val="22"/>
          <w:lang w:val="mt-MT"/>
        </w:rPr>
        <w:t>emtricitabine/tenofovir disoproxil</w:t>
      </w:r>
      <w:r w:rsidRPr="009B1D06">
        <w:rPr>
          <w:rFonts w:cs="Times New Roman"/>
          <w:sz w:val="22"/>
          <w:szCs w:val="22"/>
          <w:lang w:val="mt-MT"/>
        </w:rPr>
        <w:t xml:space="preserve"> fit-tfal u adolexxenti (taħt l-età ta’ 18-il sena). Il-farmakokinetika fl-istat fiss ta’ tenofovir kienet evalwata fi 8 pazjenti adolexxenti infettati bl-HIV</w:t>
      </w:r>
      <w:r w:rsidRPr="009B1D06">
        <w:rPr>
          <w:rFonts w:cs="Times New Roman"/>
          <w:sz w:val="22"/>
          <w:szCs w:val="22"/>
          <w:lang w:val="mt-MT"/>
        </w:rPr>
        <w:noBreakHyphen/>
        <w:t>1 (età minn 12 sa &lt; 18 sena) b’piż tal-ġisem ta’ ≥ 35 kg u fi 23 tifel u tifla infettati bl-HIV</w:t>
      </w:r>
      <w:r w:rsidRPr="009B1D06">
        <w:rPr>
          <w:rFonts w:cs="Times New Roman"/>
          <w:sz w:val="22"/>
          <w:szCs w:val="22"/>
          <w:lang w:val="mt-MT"/>
        </w:rPr>
        <w:noBreakHyphen/>
        <w:t>1 li kellhom minn sentejn sa &lt; 12 sena. L-esponiment ta’ Tenofovir miksub f’dawn il-pazjenti pedjatriċi li kienu qed jirċievu dożi orali ta’ kuljum ta’ tenofovir disoproxil 245 mg jew b’piż tal-ġisem ta’ 6.5 mg/kg li kienu qed jirċievu tenofovir disoproxil sa doża massima ta’ 245 mg kien simili għal esponimenti miksubin f’adulti li kienu qed jirċievu dożi ta’ darba kuljum ta’ tenofovir disoproxil 245 mg. Ma twettqux studju farmakokinetiċi b’tenofovir disoproxil fi tfal taħt is-sentejn. B’mod ġenerali, il-farmakokinetiċi ta’ emtricitabine fit-trabi, tfal u adolexxenti (età ta’ bejn 4 xhur sa 18-il sena) huma simili għal dawk osservati fl-adulti.</w:t>
      </w:r>
    </w:p>
    <w:p w14:paraId="2D589357" w14:textId="77777777" w:rsidR="008B5B28" w:rsidRPr="009B1D06" w:rsidRDefault="008B5B28" w:rsidP="00225AD2">
      <w:pPr>
        <w:rPr>
          <w:rFonts w:cs="Times New Roman"/>
          <w:sz w:val="22"/>
          <w:szCs w:val="22"/>
          <w:lang w:val="mt-MT"/>
        </w:rPr>
      </w:pPr>
    </w:p>
    <w:p w14:paraId="3A19291A" w14:textId="77777777" w:rsidR="008B5B28" w:rsidRPr="009B1D06" w:rsidRDefault="008B5B28" w:rsidP="00225AD2">
      <w:pPr>
        <w:rPr>
          <w:rFonts w:cs="Times New Roman"/>
          <w:sz w:val="22"/>
          <w:szCs w:val="22"/>
          <w:lang w:val="mt-MT"/>
        </w:rPr>
      </w:pPr>
      <w:r w:rsidRPr="009B1D06">
        <w:rPr>
          <w:rFonts w:cs="Times New Roman"/>
          <w:sz w:val="22"/>
          <w:szCs w:val="22"/>
          <w:lang w:val="mt-MT"/>
        </w:rPr>
        <w:t>Il-farmakokinetiċi ta’ emtricitabine u tenofovir (mogħti bħala tenofovir disoproxil) huma mistennija li jkunu simili f’adolexxenti infettati u mhux infettati bl-HIV-1 abbażi tal-esponimenti simili għal emtricitabine u tenofovir f’adolexxenti u adulti infettati bl-HIV-1, u l-esponimenti simili għal emtricitabine u tenofovir f’adulti infettati u mhux infettati bl-HIV-1.</w:t>
      </w:r>
    </w:p>
    <w:p w14:paraId="724AA2A2" w14:textId="77777777" w:rsidR="008C54AF" w:rsidRPr="009B1D06" w:rsidRDefault="008C54AF" w:rsidP="00225AD2">
      <w:pPr>
        <w:rPr>
          <w:rFonts w:cs="Times New Roman"/>
          <w:sz w:val="22"/>
          <w:szCs w:val="22"/>
          <w:lang w:val="mt-MT"/>
        </w:rPr>
      </w:pPr>
    </w:p>
    <w:p w14:paraId="344E190A" w14:textId="77777777" w:rsidR="008C54AF" w:rsidRPr="009B1D06" w:rsidRDefault="008C54AF" w:rsidP="00225AD2">
      <w:pPr>
        <w:keepNext/>
        <w:keepLines/>
        <w:rPr>
          <w:rFonts w:cs="Times New Roman"/>
          <w:sz w:val="22"/>
          <w:szCs w:val="22"/>
          <w:u w:val="single"/>
          <w:lang w:val="mt-MT"/>
        </w:rPr>
      </w:pPr>
      <w:r w:rsidRPr="009B1D06">
        <w:rPr>
          <w:rFonts w:cs="Times New Roman"/>
          <w:sz w:val="22"/>
          <w:szCs w:val="22"/>
          <w:u w:val="single"/>
          <w:lang w:val="mt-MT"/>
        </w:rPr>
        <w:t>Indeboliment renali</w:t>
      </w:r>
    </w:p>
    <w:p w14:paraId="33235599" w14:textId="77777777" w:rsidR="008C54AF" w:rsidRPr="009B1D06" w:rsidRDefault="008C54AF" w:rsidP="00225AD2">
      <w:pPr>
        <w:keepNext/>
        <w:keepLines/>
        <w:rPr>
          <w:rFonts w:cs="Times New Roman"/>
          <w:sz w:val="22"/>
          <w:szCs w:val="22"/>
          <w:lang w:val="mt-MT"/>
        </w:rPr>
      </w:pPr>
    </w:p>
    <w:p w14:paraId="6D979490" w14:textId="77777777" w:rsidR="008C54AF" w:rsidRPr="009B1D06" w:rsidRDefault="008C54AF" w:rsidP="00225AD2">
      <w:pPr>
        <w:rPr>
          <w:rFonts w:cs="Times New Roman"/>
          <w:sz w:val="22"/>
          <w:szCs w:val="22"/>
          <w:lang w:val="mt-MT"/>
        </w:rPr>
      </w:pPr>
      <w:r w:rsidRPr="009B1D06">
        <w:rPr>
          <w:rFonts w:cs="Times New Roman"/>
          <w:sz w:val="22"/>
          <w:szCs w:val="22"/>
          <w:lang w:val="mt-MT"/>
        </w:rPr>
        <w:t xml:space="preserve">Hemm dejta farmakokinetika limitata disponibbli għal emtricitabine u tenofovir wara l-għoti flimkien ta’ preparazzjonijiet separati jew bħala </w:t>
      </w:r>
      <w:r w:rsidR="00893765" w:rsidRPr="009B1D06">
        <w:rPr>
          <w:rFonts w:cs="Times New Roman"/>
          <w:sz w:val="22"/>
          <w:szCs w:val="22"/>
          <w:lang w:val="mt-MT"/>
        </w:rPr>
        <w:t>kombinazzjoni b’doża fissa</w:t>
      </w:r>
      <w:r w:rsidRPr="009B1D06">
        <w:rPr>
          <w:rFonts w:cs="Times New Roman"/>
          <w:sz w:val="22"/>
          <w:szCs w:val="22"/>
          <w:lang w:val="mt-MT"/>
        </w:rPr>
        <w:t xml:space="preserve"> f’pazjenti b’indeboliment renali. Il-parametri farmakokinetiċi kienu deċiżi primarjament wara l-għoti ta’ dożi waħedhom ta’ 200 mg emtricitabine jew 245 mg tenofovir disoproxil lil individwi mhux infettati b’HIV b’livelli differenti ta’ indeboliment renali. Il-grad ta’ indeboliment renali kien definit skond il-linja bażi tat-tneħħija tal-kreatinina (CrCl) (funzjoni renali normali meta CrCl &gt; 80 </w:t>
      </w:r>
      <w:r w:rsidR="00353F93" w:rsidRPr="009B1D06">
        <w:rPr>
          <w:rFonts w:cs="Times New Roman"/>
          <w:sz w:val="22"/>
          <w:szCs w:val="22"/>
          <w:lang w:val="mt-MT"/>
        </w:rPr>
        <w:t>mL</w:t>
      </w:r>
      <w:r w:rsidRPr="009B1D06">
        <w:rPr>
          <w:rFonts w:cs="Times New Roman"/>
          <w:sz w:val="22"/>
          <w:szCs w:val="22"/>
          <w:lang w:val="mt-MT"/>
        </w:rPr>
        <w:t>/min; indeboliment ħafif b’CrCl = 50</w:t>
      </w:r>
      <w:r w:rsidRPr="009B1D06">
        <w:rPr>
          <w:rFonts w:cs="Times New Roman"/>
          <w:sz w:val="22"/>
          <w:szCs w:val="22"/>
          <w:lang w:val="mt-MT"/>
        </w:rPr>
        <w:noBreakHyphen/>
        <w:t>79 </w:t>
      </w:r>
      <w:r w:rsidR="00353F93" w:rsidRPr="009B1D06">
        <w:rPr>
          <w:rFonts w:cs="Times New Roman"/>
          <w:sz w:val="22"/>
          <w:szCs w:val="22"/>
          <w:lang w:val="mt-MT"/>
        </w:rPr>
        <w:t>mL</w:t>
      </w:r>
      <w:r w:rsidRPr="009B1D06">
        <w:rPr>
          <w:rFonts w:cs="Times New Roman"/>
          <w:sz w:val="22"/>
          <w:szCs w:val="22"/>
          <w:lang w:val="mt-MT"/>
        </w:rPr>
        <w:t>/min; indeboliment moderat b’CrCl = 30</w:t>
      </w:r>
      <w:r w:rsidRPr="009B1D06">
        <w:rPr>
          <w:rFonts w:cs="Times New Roman"/>
          <w:sz w:val="22"/>
          <w:szCs w:val="22"/>
          <w:lang w:val="mt-MT"/>
        </w:rPr>
        <w:noBreakHyphen/>
        <w:t>49 </w:t>
      </w:r>
      <w:r w:rsidR="00353F93" w:rsidRPr="009B1D06">
        <w:rPr>
          <w:rFonts w:cs="Times New Roman"/>
          <w:sz w:val="22"/>
          <w:szCs w:val="22"/>
          <w:lang w:val="mt-MT"/>
        </w:rPr>
        <w:t>mL</w:t>
      </w:r>
      <w:r w:rsidRPr="009B1D06">
        <w:rPr>
          <w:rFonts w:cs="Times New Roman"/>
          <w:sz w:val="22"/>
          <w:szCs w:val="22"/>
          <w:lang w:val="mt-MT"/>
        </w:rPr>
        <w:t>/min u indeboliment sever b’CrCl = 10</w:t>
      </w:r>
      <w:r w:rsidRPr="009B1D06">
        <w:rPr>
          <w:rFonts w:cs="Times New Roman"/>
          <w:sz w:val="22"/>
          <w:szCs w:val="22"/>
          <w:lang w:val="mt-MT"/>
        </w:rPr>
        <w:noBreakHyphen/>
        <w:t>29 </w:t>
      </w:r>
      <w:r w:rsidR="00353F93" w:rsidRPr="009B1D06">
        <w:rPr>
          <w:rFonts w:cs="Times New Roman"/>
          <w:sz w:val="22"/>
          <w:szCs w:val="22"/>
          <w:lang w:val="mt-MT"/>
        </w:rPr>
        <w:t>mL</w:t>
      </w:r>
      <w:r w:rsidRPr="009B1D06">
        <w:rPr>
          <w:rFonts w:cs="Times New Roman"/>
          <w:sz w:val="22"/>
          <w:szCs w:val="22"/>
          <w:lang w:val="mt-MT"/>
        </w:rPr>
        <w:t>/min).</w:t>
      </w:r>
    </w:p>
    <w:p w14:paraId="6B2B4B2D" w14:textId="77777777" w:rsidR="008C54AF" w:rsidRPr="009B1D06" w:rsidRDefault="008C54AF" w:rsidP="00225AD2">
      <w:pPr>
        <w:rPr>
          <w:rFonts w:cs="Times New Roman"/>
          <w:sz w:val="22"/>
          <w:szCs w:val="22"/>
          <w:lang w:val="mt-MT"/>
        </w:rPr>
      </w:pPr>
    </w:p>
    <w:p w14:paraId="76EFE8B8" w14:textId="77777777" w:rsidR="008C54AF" w:rsidRPr="009B1D06" w:rsidRDefault="008C54AF" w:rsidP="00225AD2">
      <w:pPr>
        <w:rPr>
          <w:rFonts w:cs="Times New Roman"/>
          <w:sz w:val="22"/>
          <w:szCs w:val="22"/>
          <w:lang w:val="mt-MT"/>
        </w:rPr>
      </w:pPr>
      <w:r w:rsidRPr="009B1D06">
        <w:rPr>
          <w:rFonts w:cs="Times New Roman"/>
          <w:sz w:val="22"/>
          <w:szCs w:val="22"/>
          <w:lang w:val="mt-MT"/>
        </w:rPr>
        <w:t>L-esponiment medju tal-mediċina ta’ emtricitabine (%CV) żdied minn 12 (25%) µg•h/</w:t>
      </w:r>
      <w:r w:rsidR="00353F93" w:rsidRPr="009B1D06">
        <w:rPr>
          <w:rFonts w:cs="Times New Roman"/>
          <w:sz w:val="22"/>
          <w:szCs w:val="22"/>
          <w:lang w:val="mt-MT"/>
        </w:rPr>
        <w:t>mL</w:t>
      </w:r>
      <w:r w:rsidR="00893765" w:rsidRPr="009B1D06">
        <w:rPr>
          <w:rFonts w:cs="Times New Roman"/>
          <w:sz w:val="22"/>
          <w:szCs w:val="22"/>
          <w:lang w:val="mt-MT"/>
        </w:rPr>
        <w:t xml:space="preserve"> </w:t>
      </w:r>
      <w:r w:rsidRPr="009B1D06">
        <w:rPr>
          <w:rFonts w:cs="Times New Roman"/>
          <w:sz w:val="22"/>
          <w:szCs w:val="22"/>
          <w:lang w:val="mt-MT"/>
        </w:rPr>
        <w:t>f’individwi b’funzjoni renali normali, għal 20 (6%) µg•h/</w:t>
      </w:r>
      <w:r w:rsidR="00353F93" w:rsidRPr="009B1D06">
        <w:rPr>
          <w:rFonts w:cs="Times New Roman"/>
          <w:sz w:val="22"/>
          <w:szCs w:val="22"/>
          <w:lang w:val="mt-MT"/>
        </w:rPr>
        <w:t>mL</w:t>
      </w:r>
      <w:r w:rsidRPr="009B1D06">
        <w:rPr>
          <w:rFonts w:cs="Times New Roman"/>
          <w:sz w:val="22"/>
          <w:szCs w:val="22"/>
          <w:lang w:val="mt-MT"/>
        </w:rPr>
        <w:t>, 25 (23%) µg•h/m</w:t>
      </w:r>
      <w:r w:rsidR="00CD1F1C" w:rsidRPr="009B1D06">
        <w:rPr>
          <w:rFonts w:cs="Times New Roman"/>
          <w:sz w:val="22"/>
          <w:szCs w:val="22"/>
          <w:lang w:val="mt-MT"/>
        </w:rPr>
        <w:t>L</w:t>
      </w:r>
      <w:r w:rsidRPr="009B1D06">
        <w:rPr>
          <w:rFonts w:cs="Times New Roman"/>
          <w:sz w:val="22"/>
          <w:szCs w:val="22"/>
          <w:lang w:val="mt-MT"/>
        </w:rPr>
        <w:t xml:space="preserve"> u 34 (6%) µg•h/</w:t>
      </w:r>
      <w:r w:rsidR="00353F93" w:rsidRPr="009B1D06">
        <w:rPr>
          <w:rFonts w:cs="Times New Roman"/>
          <w:sz w:val="22"/>
          <w:szCs w:val="22"/>
          <w:lang w:val="mt-MT"/>
        </w:rPr>
        <w:t>mL</w:t>
      </w:r>
      <w:r w:rsidRPr="009B1D06">
        <w:rPr>
          <w:rFonts w:cs="Times New Roman"/>
          <w:sz w:val="22"/>
          <w:szCs w:val="22"/>
          <w:lang w:val="mt-MT"/>
        </w:rPr>
        <w:t>, f’</w:t>
      </w:r>
      <w:r w:rsidR="00353F93" w:rsidRPr="009B1D06">
        <w:rPr>
          <w:rFonts w:cs="Times New Roman"/>
          <w:sz w:val="22"/>
          <w:szCs w:val="22"/>
          <w:lang w:val="mt-MT"/>
        </w:rPr>
        <w:t>individwi</w:t>
      </w:r>
      <w:r w:rsidR="00C32DB9" w:rsidRPr="009B1D06">
        <w:rPr>
          <w:rFonts w:cs="Times New Roman"/>
          <w:sz w:val="22"/>
          <w:szCs w:val="22"/>
          <w:lang w:val="mt-MT"/>
        </w:rPr>
        <w:t xml:space="preserve"> </w:t>
      </w:r>
      <w:r w:rsidRPr="009B1D06">
        <w:rPr>
          <w:rFonts w:cs="Times New Roman"/>
          <w:sz w:val="22"/>
          <w:szCs w:val="22"/>
          <w:lang w:val="mt-MT"/>
        </w:rPr>
        <w:t>b’indeboliment ħafif, moderat u sever rispettivament. L-esponiment medju tal-mediċina ta’ tenofovir (%CV) żdiedet minn 2,185 (12%) ng•h/</w:t>
      </w:r>
      <w:r w:rsidR="00353F93" w:rsidRPr="009B1D06">
        <w:rPr>
          <w:rFonts w:cs="Times New Roman"/>
          <w:sz w:val="22"/>
          <w:szCs w:val="22"/>
          <w:lang w:val="mt-MT"/>
        </w:rPr>
        <w:t>mL</w:t>
      </w:r>
      <w:r w:rsidRPr="009B1D06">
        <w:rPr>
          <w:rFonts w:cs="Times New Roman"/>
          <w:sz w:val="22"/>
          <w:szCs w:val="22"/>
          <w:lang w:val="mt-MT"/>
        </w:rPr>
        <w:t xml:space="preserve"> f’individwi b’funzjoni renali normali, għal 3,064 (30%) ng•h/</w:t>
      </w:r>
      <w:r w:rsidR="00353F93" w:rsidRPr="009B1D06">
        <w:rPr>
          <w:rFonts w:cs="Times New Roman"/>
          <w:sz w:val="22"/>
          <w:szCs w:val="22"/>
          <w:lang w:val="mt-MT"/>
        </w:rPr>
        <w:t>mL</w:t>
      </w:r>
      <w:r w:rsidRPr="009B1D06">
        <w:rPr>
          <w:rFonts w:cs="Times New Roman"/>
          <w:sz w:val="22"/>
          <w:szCs w:val="22"/>
          <w:lang w:val="mt-MT"/>
        </w:rPr>
        <w:t>, 6,009 (42%) ng•h/</w:t>
      </w:r>
      <w:r w:rsidR="00353F93" w:rsidRPr="009B1D06">
        <w:rPr>
          <w:rFonts w:cs="Times New Roman"/>
          <w:sz w:val="22"/>
          <w:szCs w:val="22"/>
          <w:lang w:val="mt-MT"/>
        </w:rPr>
        <w:t>mL</w:t>
      </w:r>
      <w:r w:rsidRPr="009B1D06">
        <w:rPr>
          <w:rFonts w:cs="Times New Roman"/>
          <w:sz w:val="22"/>
          <w:szCs w:val="22"/>
          <w:lang w:val="mt-MT"/>
        </w:rPr>
        <w:t xml:space="preserve"> u 15,985 (45%) ng•h/</w:t>
      </w:r>
      <w:r w:rsidR="00353F93" w:rsidRPr="009B1D06">
        <w:rPr>
          <w:rFonts w:cs="Times New Roman"/>
          <w:sz w:val="22"/>
          <w:szCs w:val="22"/>
          <w:lang w:val="mt-MT"/>
        </w:rPr>
        <w:t>mL</w:t>
      </w:r>
      <w:r w:rsidRPr="009B1D06">
        <w:rPr>
          <w:rFonts w:cs="Times New Roman"/>
          <w:sz w:val="22"/>
          <w:szCs w:val="22"/>
          <w:lang w:val="mt-MT"/>
        </w:rPr>
        <w:t xml:space="preserve"> f’individwi b’indeboliment renali ħafif, moderat u sever, rispettivament.</w:t>
      </w:r>
    </w:p>
    <w:p w14:paraId="6CBFBFEB" w14:textId="77777777" w:rsidR="008C54AF" w:rsidRPr="009B1D06" w:rsidRDefault="008C54AF" w:rsidP="00225AD2">
      <w:pPr>
        <w:rPr>
          <w:rFonts w:cs="Times New Roman"/>
          <w:sz w:val="22"/>
          <w:szCs w:val="22"/>
          <w:lang w:val="mt-MT"/>
        </w:rPr>
      </w:pPr>
    </w:p>
    <w:p w14:paraId="13329BED" w14:textId="77777777" w:rsidR="008C54AF" w:rsidRPr="009B1D06" w:rsidRDefault="008C54AF" w:rsidP="00225AD2">
      <w:pPr>
        <w:rPr>
          <w:rFonts w:cs="Times New Roman"/>
          <w:sz w:val="22"/>
          <w:szCs w:val="22"/>
          <w:lang w:val="mt-MT"/>
        </w:rPr>
      </w:pPr>
      <w:r w:rsidRPr="009B1D06">
        <w:rPr>
          <w:rFonts w:cs="Times New Roman"/>
          <w:sz w:val="22"/>
          <w:szCs w:val="22"/>
          <w:lang w:val="mt-MT"/>
        </w:rPr>
        <w:t xml:space="preserve">Iż-żieda fl-intervall tad-dożaġġ ta’ </w:t>
      </w:r>
      <w:r w:rsidR="00893765" w:rsidRPr="009B1D06">
        <w:rPr>
          <w:rFonts w:cs="Times New Roman"/>
          <w:sz w:val="22"/>
          <w:szCs w:val="22"/>
          <w:lang w:val="mt-MT"/>
        </w:rPr>
        <w:t>emtricitabine/tenofovir disoproxil</w:t>
      </w:r>
      <w:r w:rsidRPr="009B1D06">
        <w:rPr>
          <w:rFonts w:cs="Times New Roman"/>
          <w:sz w:val="22"/>
          <w:szCs w:val="22"/>
          <w:lang w:val="mt-MT"/>
        </w:rPr>
        <w:t xml:space="preserve"> f’pazjenti infettati bl-HIV</w:t>
      </w:r>
      <w:r w:rsidR="002E0CEC" w:rsidRPr="009B1D06">
        <w:rPr>
          <w:rFonts w:cs="Times New Roman"/>
          <w:sz w:val="22"/>
          <w:szCs w:val="22"/>
          <w:lang w:val="mt-MT"/>
        </w:rPr>
        <w:noBreakHyphen/>
      </w:r>
      <w:r w:rsidRPr="009B1D06">
        <w:rPr>
          <w:rFonts w:cs="Times New Roman"/>
          <w:sz w:val="22"/>
          <w:szCs w:val="22"/>
          <w:lang w:val="mt-MT"/>
        </w:rPr>
        <w:t>1 b’indeboliment renali moderata huma mistennija li tirriżulta f’livelli ogħla tal-konċentrazzjonijiet massimi fil-plażma u livelli aktar baxxi ta’ C</w:t>
      </w:r>
      <w:r w:rsidRPr="009B1D06">
        <w:rPr>
          <w:rFonts w:cs="Times New Roman"/>
          <w:sz w:val="22"/>
          <w:szCs w:val="22"/>
          <w:vertAlign w:val="subscript"/>
          <w:lang w:val="mt-MT"/>
        </w:rPr>
        <w:t>min</w:t>
      </w:r>
      <w:r w:rsidRPr="009B1D06">
        <w:rPr>
          <w:rFonts w:cs="Times New Roman"/>
          <w:sz w:val="22"/>
          <w:szCs w:val="22"/>
          <w:lang w:val="mt-MT"/>
        </w:rPr>
        <w:t xml:space="preserve"> meta mqabbla ma’ pazjenti b’funzjoni renali normali. F’individwi b’mard renali fl-aħħar stadju (ESRD) li jeħtieġu d-dijaliżi tad-demm, bejn dijaliżi u oħra, l-esponimenti tal-mediċina tad-dijaliżi, żdiedu sostanzjalment fi żmien 72 siegħa għal 53 (19%) µg•h/</w:t>
      </w:r>
      <w:r w:rsidR="00353F93" w:rsidRPr="009B1D06">
        <w:rPr>
          <w:rFonts w:cs="Times New Roman"/>
          <w:sz w:val="22"/>
          <w:szCs w:val="22"/>
          <w:lang w:val="mt-MT"/>
        </w:rPr>
        <w:t>mL</w:t>
      </w:r>
      <w:r w:rsidRPr="009B1D06">
        <w:rPr>
          <w:rFonts w:cs="Times New Roman"/>
          <w:sz w:val="22"/>
          <w:szCs w:val="22"/>
          <w:lang w:val="mt-MT"/>
        </w:rPr>
        <w:t xml:space="preserve"> ta’ emtricitabine, u matul 48 siegħa għal 42,857 (29%) ng•h/</w:t>
      </w:r>
      <w:r w:rsidR="00353F93" w:rsidRPr="009B1D06">
        <w:rPr>
          <w:rFonts w:cs="Times New Roman"/>
          <w:sz w:val="22"/>
          <w:szCs w:val="22"/>
          <w:lang w:val="mt-MT"/>
        </w:rPr>
        <w:t>mL</w:t>
      </w:r>
      <w:r w:rsidRPr="009B1D06">
        <w:rPr>
          <w:rFonts w:cs="Times New Roman"/>
          <w:sz w:val="22"/>
          <w:szCs w:val="22"/>
          <w:lang w:val="mt-MT"/>
        </w:rPr>
        <w:t xml:space="preserve"> ta’ tenofovir.</w:t>
      </w:r>
    </w:p>
    <w:p w14:paraId="179488D3" w14:textId="77777777" w:rsidR="008C54AF" w:rsidRPr="009B1D06" w:rsidRDefault="008C54AF" w:rsidP="00225AD2">
      <w:pPr>
        <w:rPr>
          <w:rFonts w:cs="Times New Roman"/>
          <w:sz w:val="22"/>
          <w:szCs w:val="22"/>
          <w:lang w:val="mt-MT"/>
        </w:rPr>
      </w:pPr>
    </w:p>
    <w:p w14:paraId="3851C332" w14:textId="77777777" w:rsidR="008C54AF" w:rsidRPr="009B1D06" w:rsidRDefault="008C54AF" w:rsidP="00225AD2">
      <w:pPr>
        <w:rPr>
          <w:rFonts w:cs="Times New Roman"/>
          <w:sz w:val="22"/>
          <w:szCs w:val="22"/>
          <w:lang w:val="mt-MT"/>
        </w:rPr>
      </w:pPr>
      <w:r w:rsidRPr="009B1D06">
        <w:rPr>
          <w:rFonts w:cs="Times New Roman"/>
          <w:sz w:val="22"/>
          <w:szCs w:val="22"/>
          <w:lang w:val="mt-MT"/>
        </w:rPr>
        <w:t>Sar studju kliniku żgħir biex jevalwa s-sigurtà, l-attività antivirali u l-farmakokinetika ta’ tenofovir disoproxil flimkien ma’ emtricitabine f’pazjenti infettati bl-HIV li kellhom indeboliment renali. Sotto-grupp ta’ pazjenti bi tneħħija tal-kreatinina fil-linja bażi bejn 50 u 60 mL/min, li rċivew dożaġġ ta’ darba kuljum, kellhom esponiment ogħla ta’ 2</w:t>
      </w:r>
      <w:r w:rsidRPr="009B1D06">
        <w:rPr>
          <w:rFonts w:cs="Times New Roman"/>
          <w:sz w:val="22"/>
          <w:szCs w:val="22"/>
          <w:lang w:val="mt-MT"/>
        </w:rPr>
        <w:noBreakHyphen/>
        <w:t>4 darbiet aktar għal tenofovir u l-funzjoni renali marret għall-agħar.</w:t>
      </w:r>
    </w:p>
    <w:p w14:paraId="33BA2603" w14:textId="77777777" w:rsidR="008B5B28" w:rsidRPr="009B1D06" w:rsidRDefault="008B5B28" w:rsidP="00225AD2">
      <w:pPr>
        <w:rPr>
          <w:rFonts w:cs="Times New Roman"/>
          <w:sz w:val="22"/>
          <w:szCs w:val="22"/>
          <w:lang w:val="mt-MT"/>
        </w:rPr>
      </w:pPr>
    </w:p>
    <w:p w14:paraId="07511A8F" w14:textId="77777777" w:rsidR="008B5B28" w:rsidRPr="009B1D06" w:rsidRDefault="008B5B28" w:rsidP="00225AD2">
      <w:pPr>
        <w:rPr>
          <w:rFonts w:cs="Times New Roman"/>
          <w:sz w:val="22"/>
          <w:szCs w:val="22"/>
          <w:lang w:val="mt-MT"/>
        </w:rPr>
      </w:pPr>
      <w:r w:rsidRPr="009B1D06">
        <w:rPr>
          <w:rFonts w:cs="Times New Roman"/>
          <w:sz w:val="22"/>
          <w:szCs w:val="22"/>
          <w:lang w:val="mt-MT"/>
        </w:rPr>
        <w:t>Il-farmakokinetiċi ta’ emtricitabine u tenofovir (mogħti bħala tenofovir disoproxil) f’pazjenti pedjatriċi b’indeboliment renali ma ġewx studjati. L-ebda tagħrif mhu disponibbli sabiex ikunu jistgħu jsiru rakkomandazzjonijiet fuq id-doża (ara sezzjonijiet 4.2 u 4.4).</w:t>
      </w:r>
    </w:p>
    <w:p w14:paraId="4D748EC7" w14:textId="77777777" w:rsidR="008C54AF" w:rsidRPr="009B1D06" w:rsidRDefault="008C54AF" w:rsidP="00225AD2">
      <w:pPr>
        <w:rPr>
          <w:rFonts w:cs="Times New Roman"/>
          <w:sz w:val="22"/>
          <w:szCs w:val="22"/>
          <w:lang w:val="mt-MT"/>
        </w:rPr>
      </w:pPr>
    </w:p>
    <w:p w14:paraId="0B96564B" w14:textId="77777777" w:rsidR="008C54AF" w:rsidRPr="009B1D06" w:rsidRDefault="008C54AF" w:rsidP="00225AD2">
      <w:pPr>
        <w:keepNext/>
        <w:keepLines/>
        <w:rPr>
          <w:rFonts w:cs="Times New Roman"/>
          <w:sz w:val="22"/>
          <w:szCs w:val="22"/>
          <w:u w:val="single"/>
          <w:lang w:val="mt-MT"/>
        </w:rPr>
      </w:pPr>
      <w:r w:rsidRPr="009B1D06">
        <w:rPr>
          <w:rFonts w:cs="Times New Roman"/>
          <w:sz w:val="22"/>
          <w:szCs w:val="22"/>
          <w:u w:val="single"/>
          <w:lang w:val="mt-MT"/>
        </w:rPr>
        <w:t>Indeboliment epatiku</w:t>
      </w:r>
    </w:p>
    <w:p w14:paraId="2179213D" w14:textId="77777777" w:rsidR="008C54AF" w:rsidRPr="009B1D06" w:rsidRDefault="008C54AF" w:rsidP="00225AD2">
      <w:pPr>
        <w:keepNext/>
        <w:keepLines/>
        <w:rPr>
          <w:rFonts w:cs="Times New Roman"/>
          <w:sz w:val="22"/>
          <w:szCs w:val="22"/>
          <w:lang w:val="mt-MT"/>
        </w:rPr>
      </w:pPr>
    </w:p>
    <w:p w14:paraId="3EFCD828" w14:textId="77777777" w:rsidR="008C54AF" w:rsidRPr="009B1D06" w:rsidRDefault="008C54AF" w:rsidP="00225AD2">
      <w:pPr>
        <w:rPr>
          <w:rFonts w:cs="Times New Roman"/>
          <w:sz w:val="22"/>
          <w:szCs w:val="22"/>
          <w:lang w:val="mt-MT"/>
        </w:rPr>
      </w:pPr>
      <w:r w:rsidRPr="009B1D06">
        <w:rPr>
          <w:rFonts w:cs="Times New Roman"/>
          <w:sz w:val="22"/>
          <w:szCs w:val="22"/>
          <w:lang w:val="mt-MT"/>
        </w:rPr>
        <w:t xml:space="preserve">Il-farmakokinetiċi ta’ </w:t>
      </w:r>
      <w:r w:rsidR="00893765" w:rsidRPr="009B1D06">
        <w:rPr>
          <w:rFonts w:cs="Times New Roman"/>
          <w:sz w:val="22"/>
          <w:szCs w:val="22"/>
          <w:lang w:val="mt-MT"/>
        </w:rPr>
        <w:t>emtricitabine/tenofovir disoproxil</w:t>
      </w:r>
      <w:r w:rsidRPr="009B1D06">
        <w:rPr>
          <w:rFonts w:cs="Times New Roman"/>
          <w:sz w:val="22"/>
          <w:szCs w:val="22"/>
          <w:lang w:val="mt-MT"/>
        </w:rPr>
        <w:t xml:space="preserve"> ma ġewx studjati f’individwi b’indeboliment epatiku.</w:t>
      </w:r>
    </w:p>
    <w:p w14:paraId="04FD5CD0" w14:textId="77777777" w:rsidR="008C54AF" w:rsidRPr="009B1D06" w:rsidRDefault="008C54AF" w:rsidP="00225AD2">
      <w:pPr>
        <w:rPr>
          <w:rFonts w:cs="Times New Roman"/>
          <w:sz w:val="22"/>
          <w:szCs w:val="22"/>
          <w:lang w:val="mt-MT"/>
        </w:rPr>
      </w:pPr>
    </w:p>
    <w:p w14:paraId="06DE48B8" w14:textId="77777777" w:rsidR="008C54AF" w:rsidRPr="009B1D06" w:rsidRDefault="008C54AF" w:rsidP="00225AD2">
      <w:pPr>
        <w:rPr>
          <w:rFonts w:cs="Times New Roman"/>
          <w:sz w:val="22"/>
          <w:szCs w:val="22"/>
          <w:lang w:val="mt-MT"/>
        </w:rPr>
      </w:pPr>
      <w:r w:rsidRPr="009B1D06">
        <w:rPr>
          <w:rFonts w:cs="Times New Roman"/>
          <w:sz w:val="22"/>
          <w:szCs w:val="22"/>
          <w:lang w:val="mt-MT"/>
        </w:rPr>
        <w:t>Il-farmakokinetiċi ta’ emtricitabine ma ġewx studjati f’individwi li m’humiex infettati bl-HBV, bi gradi diversi ta’ insuffiċjenza epatika. B’mod ġenerali il-farmakokinetiċi ta’ emtricitabine f’individwi infettati bl-HBV kienu simili għal dawk f’individwi f’saħħithom u f’pazjenti infettati bl-HIV.</w:t>
      </w:r>
    </w:p>
    <w:p w14:paraId="18987451" w14:textId="77777777" w:rsidR="008C54AF" w:rsidRPr="009B1D06" w:rsidRDefault="008C54AF" w:rsidP="00225AD2">
      <w:pPr>
        <w:rPr>
          <w:rFonts w:cs="Times New Roman"/>
          <w:sz w:val="22"/>
          <w:szCs w:val="22"/>
          <w:lang w:val="mt-MT"/>
        </w:rPr>
      </w:pPr>
    </w:p>
    <w:p w14:paraId="2BB3071E" w14:textId="77777777" w:rsidR="008C54AF" w:rsidRPr="009B1D06" w:rsidRDefault="008C54AF" w:rsidP="00225AD2">
      <w:pPr>
        <w:rPr>
          <w:rFonts w:cs="Times New Roman"/>
          <w:sz w:val="22"/>
          <w:szCs w:val="22"/>
          <w:lang w:val="mt-MT"/>
        </w:rPr>
      </w:pPr>
      <w:r w:rsidRPr="009B1D06">
        <w:rPr>
          <w:rFonts w:cs="Times New Roman"/>
          <w:sz w:val="22"/>
          <w:szCs w:val="22"/>
          <w:lang w:val="mt-MT"/>
        </w:rPr>
        <w:t>Doża waħda ta’ 245 mg ta’ tenofovir disoproxil ngħatat lil individwi li ma kienux infettati b’HIV li kellhom indeboliment epatiku fi stadji differenti skond il-klassifikazzjoni ta’ Child Pugh Turcotte (CPT). Il-farmakokinetiċi ta’ tenofovir ma nbidlux sostanzjalment f’individwi b’indeboliment epatiku, li jissuġġerixxi li l-ebda aġġustament fid-doża mhuwa meħtieġ f’dawn l-individwi. Il-medja (%CV) tal-valuri ta’ C</w:t>
      </w:r>
      <w:r w:rsidRPr="009B1D06">
        <w:rPr>
          <w:rFonts w:cs="Times New Roman"/>
          <w:sz w:val="22"/>
          <w:szCs w:val="22"/>
          <w:vertAlign w:val="subscript"/>
          <w:lang w:val="mt-MT"/>
        </w:rPr>
        <w:t>max</w:t>
      </w:r>
      <w:r w:rsidRPr="009B1D06">
        <w:rPr>
          <w:rFonts w:cs="Times New Roman"/>
          <w:sz w:val="22"/>
          <w:szCs w:val="22"/>
          <w:lang w:val="mt-MT"/>
        </w:rPr>
        <w:t xml:space="preserve"> ta’ tenofovir u l-valuri ta’ l-AUC</w:t>
      </w:r>
      <w:r w:rsidRPr="009B1D06">
        <w:rPr>
          <w:rFonts w:cs="Times New Roman"/>
          <w:sz w:val="22"/>
          <w:szCs w:val="22"/>
          <w:vertAlign w:val="subscript"/>
          <w:lang w:val="mt-MT"/>
        </w:rPr>
        <w:t>0</w:t>
      </w:r>
      <w:r w:rsidRPr="009B1D06">
        <w:rPr>
          <w:rFonts w:cs="Times New Roman"/>
          <w:sz w:val="22"/>
          <w:szCs w:val="22"/>
          <w:vertAlign w:val="subscript"/>
          <w:lang w:val="mt-MT"/>
        </w:rPr>
        <w:noBreakHyphen/>
        <w:t>∞</w:t>
      </w:r>
      <w:r w:rsidRPr="009B1D06">
        <w:rPr>
          <w:rFonts w:cs="Times New Roman"/>
          <w:sz w:val="22"/>
          <w:szCs w:val="22"/>
          <w:lang w:val="mt-MT"/>
        </w:rPr>
        <w:t xml:space="preserve"> kienu ta’ 223 (34.8%) ng/</w:t>
      </w:r>
      <w:r w:rsidR="00353F93" w:rsidRPr="009B1D06">
        <w:rPr>
          <w:rFonts w:cs="Times New Roman"/>
          <w:sz w:val="22"/>
          <w:szCs w:val="22"/>
          <w:lang w:val="mt-MT"/>
        </w:rPr>
        <w:t>mL</w:t>
      </w:r>
      <w:r w:rsidRPr="009B1D06">
        <w:rPr>
          <w:rFonts w:cs="Times New Roman"/>
          <w:sz w:val="22"/>
          <w:szCs w:val="22"/>
          <w:lang w:val="mt-MT"/>
        </w:rPr>
        <w:t xml:space="preserve"> u 2,050 (50.8%) ng•h/</w:t>
      </w:r>
      <w:r w:rsidR="00353F93" w:rsidRPr="009B1D06">
        <w:rPr>
          <w:rFonts w:cs="Times New Roman"/>
          <w:sz w:val="22"/>
          <w:szCs w:val="22"/>
          <w:lang w:val="mt-MT"/>
        </w:rPr>
        <w:t>mL</w:t>
      </w:r>
      <w:r w:rsidRPr="009B1D06">
        <w:rPr>
          <w:rFonts w:cs="Times New Roman"/>
          <w:sz w:val="22"/>
          <w:szCs w:val="22"/>
          <w:lang w:val="mt-MT"/>
        </w:rPr>
        <w:t xml:space="preserve"> rispettivament, f’individwi normali, meta pparagunata ma’ 289 (46.0%) ng/mL u 2,310 (43.5%) ng•h/</w:t>
      </w:r>
      <w:r w:rsidR="00353F93" w:rsidRPr="009B1D06">
        <w:rPr>
          <w:rFonts w:cs="Times New Roman"/>
          <w:sz w:val="22"/>
          <w:szCs w:val="22"/>
          <w:lang w:val="mt-MT"/>
        </w:rPr>
        <w:t>mL</w:t>
      </w:r>
      <w:r w:rsidRPr="009B1D06">
        <w:rPr>
          <w:rFonts w:cs="Times New Roman"/>
          <w:sz w:val="22"/>
          <w:szCs w:val="22"/>
          <w:lang w:val="mt-MT"/>
        </w:rPr>
        <w:t xml:space="preserve"> f’individwi b’indeboliment epatiku moderat, u 305 (24.8%) ng/mL u 2,740 (44.0%) ng•h/</w:t>
      </w:r>
      <w:r w:rsidR="00353F93" w:rsidRPr="009B1D06">
        <w:rPr>
          <w:rFonts w:cs="Times New Roman"/>
          <w:sz w:val="22"/>
          <w:szCs w:val="22"/>
          <w:lang w:val="mt-MT"/>
        </w:rPr>
        <w:t>mL</w:t>
      </w:r>
      <w:r w:rsidRPr="009B1D06">
        <w:rPr>
          <w:rFonts w:cs="Times New Roman"/>
          <w:sz w:val="22"/>
          <w:szCs w:val="22"/>
          <w:lang w:val="mt-MT"/>
        </w:rPr>
        <w:t xml:space="preserve"> f’individwi b’indeboliment epatiku sever.</w:t>
      </w:r>
    </w:p>
    <w:p w14:paraId="0E24CC83" w14:textId="77777777" w:rsidR="008C54AF" w:rsidRPr="009B1D06" w:rsidRDefault="008C54AF" w:rsidP="00225AD2">
      <w:pPr>
        <w:rPr>
          <w:rFonts w:cs="Times New Roman"/>
          <w:sz w:val="22"/>
          <w:szCs w:val="22"/>
          <w:lang w:val="mt-MT"/>
        </w:rPr>
      </w:pPr>
    </w:p>
    <w:p w14:paraId="34C6836D" w14:textId="77777777" w:rsidR="008C54AF" w:rsidRPr="009B1D06" w:rsidRDefault="008C54AF" w:rsidP="00225AD2">
      <w:pPr>
        <w:keepNext/>
        <w:keepLines/>
        <w:ind w:left="567" w:hanging="567"/>
        <w:rPr>
          <w:rFonts w:cs="Times New Roman"/>
          <w:sz w:val="22"/>
          <w:szCs w:val="22"/>
          <w:lang w:val="mt-MT"/>
        </w:rPr>
      </w:pPr>
      <w:r w:rsidRPr="009B1D06">
        <w:rPr>
          <w:rFonts w:cs="Times New Roman"/>
          <w:b/>
          <w:sz w:val="22"/>
          <w:szCs w:val="22"/>
          <w:lang w:val="mt-MT"/>
        </w:rPr>
        <w:t>5.3</w:t>
      </w:r>
      <w:r w:rsidRPr="009B1D06">
        <w:rPr>
          <w:rFonts w:cs="Times New Roman"/>
          <w:b/>
          <w:sz w:val="22"/>
          <w:szCs w:val="22"/>
          <w:lang w:val="mt-MT"/>
        </w:rPr>
        <w:tab/>
        <w:t>Tagħrif ta’ qabel l-u</w:t>
      </w:r>
      <w:r w:rsidRPr="009B1D06">
        <w:rPr>
          <w:rFonts w:cs="Times New Roman"/>
          <w:b/>
          <w:sz w:val="22"/>
          <w:szCs w:val="22"/>
          <w:lang w:val="mt-MT" w:eastAsia="ko-KR"/>
        </w:rPr>
        <w:t xml:space="preserve">żu </w:t>
      </w:r>
      <w:r w:rsidRPr="009B1D06">
        <w:rPr>
          <w:rFonts w:cs="Times New Roman"/>
          <w:b/>
          <w:sz w:val="22"/>
          <w:szCs w:val="22"/>
          <w:lang w:val="mt-MT"/>
        </w:rPr>
        <w:t>kliniku dwar is-sigurtà</w:t>
      </w:r>
    </w:p>
    <w:p w14:paraId="3EACAB2A" w14:textId="77777777" w:rsidR="008C54AF" w:rsidRPr="009B1D06" w:rsidRDefault="008C54AF" w:rsidP="00225AD2">
      <w:pPr>
        <w:keepNext/>
        <w:keepLines/>
        <w:rPr>
          <w:rFonts w:cs="Times New Roman"/>
          <w:sz w:val="22"/>
          <w:szCs w:val="22"/>
          <w:lang w:val="mt-MT"/>
        </w:rPr>
      </w:pPr>
    </w:p>
    <w:p w14:paraId="012F3770" w14:textId="77777777" w:rsidR="008C54AF" w:rsidRPr="009B1D06" w:rsidRDefault="008C54AF" w:rsidP="00225AD2">
      <w:pPr>
        <w:rPr>
          <w:rFonts w:cs="Times New Roman"/>
          <w:sz w:val="22"/>
          <w:szCs w:val="22"/>
          <w:lang w:val="mt-MT"/>
        </w:rPr>
      </w:pPr>
      <w:r w:rsidRPr="009B1D06">
        <w:rPr>
          <w:rFonts w:cs="Times New Roman"/>
          <w:i/>
          <w:noProof/>
          <w:sz w:val="22"/>
          <w:szCs w:val="22"/>
          <w:lang w:val="mt-MT"/>
        </w:rPr>
        <w:t>Emtricitabine:</w:t>
      </w:r>
      <w:r w:rsidRPr="009B1D06">
        <w:rPr>
          <w:rFonts w:cs="Times New Roman"/>
          <w:noProof/>
          <w:sz w:val="22"/>
          <w:szCs w:val="22"/>
          <w:lang w:val="mt-MT"/>
        </w:rPr>
        <w:t xml:space="preserve"> Tagħrif mhux klinika </w:t>
      </w:r>
      <w:r w:rsidRPr="009B1D06">
        <w:rPr>
          <w:rFonts w:cs="Times New Roman"/>
          <w:sz w:val="22"/>
          <w:szCs w:val="22"/>
          <w:lang w:val="mt-MT"/>
        </w:rPr>
        <w:t>dwar emtricitabine</w:t>
      </w:r>
      <w:r w:rsidRPr="009B1D06">
        <w:rPr>
          <w:rFonts w:cs="Times New Roman"/>
          <w:noProof/>
          <w:sz w:val="22"/>
          <w:szCs w:val="22"/>
          <w:lang w:val="mt-MT"/>
        </w:rPr>
        <w:t xml:space="preserve"> ibbażat fuq studji konvenzjonali ta’ sigurtà farmakoloġika, effett tossiku minn dożi ripetuti, effett tossiku fuq il-ġeni, riskju ta’ kanċer u l-effett tossiku fuq is-sistema riproduttiva u l-iżvilupp, ma juri l-ebda periklu speċjali għall-bnedmin.</w:t>
      </w:r>
    </w:p>
    <w:p w14:paraId="0B6E7A9D" w14:textId="77777777" w:rsidR="008C54AF" w:rsidRPr="009B1D06" w:rsidRDefault="008C54AF" w:rsidP="00225AD2">
      <w:pPr>
        <w:rPr>
          <w:rFonts w:cs="Times New Roman"/>
          <w:sz w:val="22"/>
          <w:szCs w:val="22"/>
          <w:lang w:val="mt-MT"/>
        </w:rPr>
      </w:pPr>
    </w:p>
    <w:p w14:paraId="286291FC" w14:textId="77777777" w:rsidR="008C54AF" w:rsidRPr="009B1D06" w:rsidRDefault="008C54AF" w:rsidP="00225AD2">
      <w:pPr>
        <w:rPr>
          <w:rFonts w:cs="Times New Roman"/>
          <w:sz w:val="22"/>
          <w:szCs w:val="22"/>
          <w:lang w:val="mt-MT"/>
        </w:rPr>
      </w:pPr>
      <w:r w:rsidRPr="009B1D06">
        <w:rPr>
          <w:rFonts w:cs="Times New Roman"/>
          <w:i/>
          <w:sz w:val="22"/>
          <w:szCs w:val="22"/>
          <w:lang w:val="mt-MT"/>
        </w:rPr>
        <w:t>Tenofovir disoproxil:</w:t>
      </w:r>
      <w:r w:rsidRPr="009B1D06">
        <w:rPr>
          <w:rFonts w:cs="Times New Roman"/>
          <w:sz w:val="22"/>
          <w:szCs w:val="22"/>
          <w:lang w:val="mt-MT"/>
        </w:rPr>
        <w:t xml:space="preserve"> </w:t>
      </w:r>
      <w:r w:rsidRPr="009B1D06">
        <w:rPr>
          <w:rFonts w:cs="Times New Roman"/>
          <w:noProof/>
          <w:sz w:val="22"/>
          <w:szCs w:val="22"/>
          <w:lang w:val="mt-MT"/>
        </w:rPr>
        <w:t xml:space="preserve">Studji mhux kliniċi ta’ sigurtà farmakoloġika </w:t>
      </w:r>
      <w:r w:rsidRPr="009B1D06">
        <w:rPr>
          <w:rFonts w:cs="Times New Roman"/>
          <w:sz w:val="22"/>
          <w:szCs w:val="22"/>
          <w:lang w:val="mt-MT"/>
        </w:rPr>
        <w:t>dwar tenofovir disoproxil</w:t>
      </w:r>
      <w:r w:rsidRPr="009B1D06">
        <w:rPr>
          <w:rFonts w:cs="Times New Roman"/>
          <w:noProof/>
          <w:sz w:val="22"/>
          <w:szCs w:val="22"/>
          <w:lang w:val="mt-MT"/>
        </w:rPr>
        <w:t xml:space="preserve"> ma juru l-ebda periklu speċjali għall-bnedmin. Ir-riżultati fi studji dwar effett tossiku minn dożi ripetuti fil-firien, klieb u xadini f’livelli ta’ esponiment li kienu akbar minn jew daqs dawk kliniċi u jista’ jkollhom rilevanza għall-użu kliniku jinkludu tossiċità fil-kliewi u fl-għadam u tnaqqis fil-konċentrazzjoni ta’ phosphate fis-serum. </w:t>
      </w:r>
      <w:r w:rsidRPr="009B1D06">
        <w:rPr>
          <w:rFonts w:cs="Times New Roman"/>
          <w:sz w:val="22"/>
          <w:szCs w:val="22"/>
          <w:lang w:val="mt-MT"/>
        </w:rPr>
        <w:t>It-tossiċità fl-għadam kienet dijanjostikata bħala osteomalaċja (fix-xadini) u tnaqqis fil-BMD (fil-firien u l-klieb). It-tossiċità fl-għadam f’firien u klieb adulti żgħażagħ seħħet f’esponimenti li kienu ≥ 5</w:t>
      </w:r>
      <w:r w:rsidRPr="009B1D06">
        <w:rPr>
          <w:rFonts w:cs="Times New Roman"/>
          <w:sz w:val="22"/>
          <w:szCs w:val="22"/>
          <w:lang w:val="mt-MT"/>
        </w:rPr>
        <w:noBreakHyphen/>
        <w:t>darbiet iżjed mill-esponiment f’pazjenti pedjatriċi jew adulti; it-tossiċità fl-għadam seħħet f’xadini ġuvenili infettati f’esponimenti għoljin ħafna wara dożaġġ taħt il-ġilda (≥ 40</w:t>
      </w:r>
      <w:r w:rsidRPr="009B1D06">
        <w:rPr>
          <w:rFonts w:cs="Times New Roman"/>
          <w:sz w:val="22"/>
          <w:szCs w:val="22"/>
          <w:lang w:val="mt-MT"/>
        </w:rPr>
        <w:noBreakHyphen/>
        <w:t>darba iżjed mill-esponiment fil-pazjenti). Sejbiet fl-istudji fuq il-firien u x-xadini indikaw li kien hemm tnaqqis konness mas-sustanza fl-assorbiment intestinali ta’ phosphate b’potenzjali ta’ tnaqqis sekondarju fil-BMD.</w:t>
      </w:r>
    </w:p>
    <w:p w14:paraId="68873152" w14:textId="77777777" w:rsidR="008C54AF" w:rsidRPr="009B1D06" w:rsidRDefault="008C54AF" w:rsidP="00225AD2">
      <w:pPr>
        <w:rPr>
          <w:rFonts w:cs="Times New Roman"/>
          <w:sz w:val="22"/>
          <w:szCs w:val="22"/>
          <w:lang w:val="mt-MT"/>
        </w:rPr>
      </w:pPr>
    </w:p>
    <w:p w14:paraId="257C04E6" w14:textId="77777777" w:rsidR="008C54AF" w:rsidRPr="009B1D06" w:rsidRDefault="008C54AF" w:rsidP="00225AD2">
      <w:pPr>
        <w:rPr>
          <w:rFonts w:cs="Times New Roman"/>
          <w:sz w:val="22"/>
          <w:szCs w:val="22"/>
          <w:lang w:val="mt-MT"/>
        </w:rPr>
      </w:pPr>
      <w:r w:rsidRPr="009B1D06">
        <w:rPr>
          <w:rFonts w:cs="Times New Roman"/>
          <w:sz w:val="22"/>
          <w:szCs w:val="22"/>
          <w:lang w:val="mt-MT"/>
        </w:rPr>
        <w:t xml:space="preserve">Studji ġenotossiċi żvelaw riżultati pożittivi fl-analiżi </w:t>
      </w:r>
      <w:r w:rsidRPr="009B1D06">
        <w:rPr>
          <w:rFonts w:cs="Times New Roman"/>
          <w:i/>
          <w:sz w:val="22"/>
          <w:szCs w:val="22"/>
          <w:lang w:val="mt-MT"/>
        </w:rPr>
        <w:t>in vitro</w:t>
      </w:r>
      <w:r w:rsidRPr="009B1D06">
        <w:rPr>
          <w:rFonts w:cs="Times New Roman"/>
          <w:sz w:val="22"/>
          <w:szCs w:val="22"/>
          <w:lang w:val="mt-MT"/>
        </w:rPr>
        <w:t xml:space="preserve"> tal-limfoma tal-ġurdien, riżultati ekwivoċi f’waħda mir-razez użati fit-test Ames, u riżultati pożittivi b’mod dgħajjef fit-test UDS f’epatoċiti primarji tal-far. Madankollu kienu negattivi f’analiżi </w:t>
      </w:r>
      <w:r w:rsidRPr="009B1D06">
        <w:rPr>
          <w:rFonts w:cs="Times New Roman"/>
          <w:i/>
          <w:sz w:val="22"/>
          <w:szCs w:val="22"/>
          <w:lang w:val="mt-MT"/>
        </w:rPr>
        <w:t>in vivo</w:t>
      </w:r>
      <w:r w:rsidRPr="009B1D06">
        <w:rPr>
          <w:rFonts w:cs="Times New Roman"/>
          <w:sz w:val="22"/>
          <w:szCs w:val="22"/>
          <w:lang w:val="mt-MT"/>
        </w:rPr>
        <w:t xml:space="preserve"> mikronuklejari tal-mudullun tal-ġurdien.</w:t>
      </w:r>
    </w:p>
    <w:p w14:paraId="21D4AF24" w14:textId="77777777" w:rsidR="008C54AF" w:rsidRPr="009B1D06" w:rsidRDefault="008C54AF" w:rsidP="00225AD2">
      <w:pPr>
        <w:rPr>
          <w:rFonts w:cs="Times New Roman"/>
          <w:sz w:val="22"/>
          <w:szCs w:val="22"/>
          <w:lang w:val="mt-MT"/>
        </w:rPr>
      </w:pPr>
    </w:p>
    <w:p w14:paraId="774FCBC5" w14:textId="77777777" w:rsidR="008C54AF" w:rsidRPr="009B1D06" w:rsidRDefault="008C54AF" w:rsidP="00225AD2">
      <w:pPr>
        <w:rPr>
          <w:rFonts w:cs="Times New Roman"/>
          <w:sz w:val="22"/>
          <w:szCs w:val="22"/>
          <w:lang w:val="mt-MT"/>
        </w:rPr>
      </w:pPr>
      <w:r w:rsidRPr="009B1D06">
        <w:rPr>
          <w:rFonts w:cs="Times New Roman"/>
          <w:sz w:val="22"/>
          <w:szCs w:val="22"/>
          <w:lang w:val="mt-MT"/>
        </w:rPr>
        <w:t>Studji dwar il-karċinoġenità orali fil-firien u ġrieden żvelaw biss inċidenza baxxa ta’ tumuri tad- duwodenu f’doża estrememament għolja fil-ġrieden. Dawn it-tumuri m’humiex mistennija li jkunu rilevanti għall-bniedem.</w:t>
      </w:r>
    </w:p>
    <w:p w14:paraId="4B4940A6" w14:textId="77777777" w:rsidR="008C54AF" w:rsidRPr="009B1D06" w:rsidRDefault="008C54AF" w:rsidP="00225AD2">
      <w:pPr>
        <w:rPr>
          <w:rFonts w:cs="Times New Roman"/>
          <w:sz w:val="22"/>
          <w:szCs w:val="22"/>
          <w:lang w:val="mt-MT"/>
        </w:rPr>
      </w:pPr>
    </w:p>
    <w:p w14:paraId="5441F25A" w14:textId="77777777" w:rsidR="008C54AF" w:rsidRPr="009B1D06" w:rsidRDefault="008C54AF" w:rsidP="00225AD2">
      <w:pPr>
        <w:rPr>
          <w:rFonts w:cs="Times New Roman"/>
          <w:sz w:val="22"/>
          <w:szCs w:val="22"/>
          <w:lang w:val="mt-MT"/>
        </w:rPr>
      </w:pPr>
      <w:r w:rsidRPr="009B1D06">
        <w:rPr>
          <w:rFonts w:cs="Times New Roman"/>
          <w:sz w:val="22"/>
          <w:szCs w:val="22"/>
          <w:lang w:val="mt-MT"/>
        </w:rPr>
        <w:t>Studji dwar it-tossiċità fis-sistema riproduttiva fil-firien u l-fniek ma wrew l-ebda effetti fuq it-tgħammir, fertilità, tqala jew fuq xi parametru tal-fetu. Madankollu, tenofovir disoproxil naqqas l-indiċi tal-vijabilità u l-piż tal-frieħ fi studju tossiku li sar qabel u wara t-twelid f’dożi li kienu tossiċi għall-omm.</w:t>
      </w:r>
    </w:p>
    <w:p w14:paraId="00FB3C91" w14:textId="77777777" w:rsidR="008C54AF" w:rsidRPr="009B1D06" w:rsidRDefault="008C54AF" w:rsidP="00225AD2">
      <w:pPr>
        <w:rPr>
          <w:rFonts w:cs="Times New Roman"/>
          <w:sz w:val="22"/>
          <w:szCs w:val="22"/>
          <w:lang w:val="mt-MT"/>
        </w:rPr>
      </w:pPr>
    </w:p>
    <w:p w14:paraId="414F404C" w14:textId="77777777" w:rsidR="000E2580" w:rsidRPr="009B1D06" w:rsidRDefault="008C54AF" w:rsidP="00225AD2">
      <w:pPr>
        <w:keepNext/>
        <w:rPr>
          <w:rFonts w:cs="Times New Roman"/>
          <w:sz w:val="22"/>
          <w:szCs w:val="22"/>
          <w:lang w:val="mt-MT"/>
        </w:rPr>
      </w:pPr>
      <w:r w:rsidRPr="009B1D06">
        <w:rPr>
          <w:rFonts w:cs="Times New Roman"/>
          <w:i/>
          <w:sz w:val="22"/>
          <w:szCs w:val="22"/>
          <w:lang w:val="mt-MT"/>
        </w:rPr>
        <w:t xml:space="preserve">Kumbinazzjoni ta’ </w:t>
      </w:r>
      <w:r w:rsidRPr="009B1D06">
        <w:rPr>
          <w:rFonts w:cs="Times New Roman"/>
          <w:i/>
          <w:noProof/>
          <w:sz w:val="22"/>
          <w:szCs w:val="22"/>
          <w:lang w:val="mt-MT"/>
        </w:rPr>
        <w:t xml:space="preserve">emtricitabine u </w:t>
      </w:r>
      <w:r w:rsidRPr="009B1D06">
        <w:rPr>
          <w:rFonts w:cs="Times New Roman"/>
          <w:i/>
          <w:sz w:val="22"/>
          <w:szCs w:val="22"/>
          <w:lang w:val="mt-MT"/>
        </w:rPr>
        <w:t>tenofovir disoproxil:</w:t>
      </w:r>
    </w:p>
    <w:p w14:paraId="1862713D" w14:textId="77777777" w:rsidR="008C54AF" w:rsidRPr="009B1D06" w:rsidRDefault="008C54AF" w:rsidP="00225AD2">
      <w:pPr>
        <w:rPr>
          <w:rFonts w:cs="Times New Roman"/>
          <w:sz w:val="22"/>
          <w:szCs w:val="22"/>
          <w:lang w:val="mt-MT"/>
        </w:rPr>
      </w:pPr>
      <w:r w:rsidRPr="009B1D06">
        <w:rPr>
          <w:rFonts w:cs="Times New Roman"/>
          <w:sz w:val="22"/>
          <w:szCs w:val="22"/>
          <w:lang w:val="mt-MT"/>
        </w:rPr>
        <w:t xml:space="preserve">Studji dwar </w:t>
      </w:r>
      <w:r w:rsidRPr="009B1D06">
        <w:rPr>
          <w:rFonts w:cs="Times New Roman"/>
          <w:noProof/>
          <w:sz w:val="22"/>
          <w:szCs w:val="22"/>
          <w:lang w:val="mt-MT"/>
        </w:rPr>
        <w:t>l-effett tossiku fuq il-ġeni</w:t>
      </w:r>
      <w:r w:rsidRPr="009B1D06">
        <w:rPr>
          <w:rFonts w:cs="Times New Roman"/>
          <w:sz w:val="22"/>
          <w:szCs w:val="22"/>
          <w:lang w:val="mt-MT"/>
        </w:rPr>
        <w:t xml:space="preserve"> u studji dwar l-</w:t>
      </w:r>
      <w:r w:rsidRPr="009B1D06">
        <w:rPr>
          <w:rFonts w:cs="Times New Roman"/>
          <w:noProof/>
          <w:sz w:val="22"/>
          <w:szCs w:val="22"/>
          <w:lang w:val="mt-MT"/>
        </w:rPr>
        <w:t xml:space="preserve">effett tossiku minn dożi ripetuti li damu xahar jew inqas bil-kumbinazzjoni ta’ dawn iż-żewġ komponenti, </w:t>
      </w:r>
      <w:r w:rsidRPr="009B1D06">
        <w:rPr>
          <w:rFonts w:cs="Times New Roman"/>
          <w:sz w:val="22"/>
          <w:szCs w:val="22"/>
          <w:lang w:val="mt-MT"/>
        </w:rPr>
        <w:t>ma sabu l-ebda taħrix ta’ effetti tossikoloġiċi, meta mqabbla ma’ studji bil-komponenti separati.</w:t>
      </w:r>
    </w:p>
    <w:p w14:paraId="139EF6FF" w14:textId="77777777" w:rsidR="008C54AF" w:rsidRPr="009B1D06" w:rsidRDefault="008C54AF" w:rsidP="00225AD2">
      <w:pPr>
        <w:rPr>
          <w:rFonts w:cs="Times New Roman"/>
          <w:sz w:val="22"/>
          <w:szCs w:val="22"/>
          <w:lang w:val="mt-MT"/>
        </w:rPr>
      </w:pPr>
    </w:p>
    <w:p w14:paraId="54765333" w14:textId="77777777" w:rsidR="008C54AF" w:rsidRPr="009B1D06" w:rsidRDefault="008C54AF" w:rsidP="00225AD2">
      <w:pPr>
        <w:rPr>
          <w:rFonts w:cs="Times New Roman"/>
          <w:sz w:val="22"/>
          <w:szCs w:val="22"/>
          <w:lang w:val="mt-MT"/>
        </w:rPr>
      </w:pPr>
    </w:p>
    <w:p w14:paraId="5A62BF11" w14:textId="77777777" w:rsidR="008C54AF" w:rsidRPr="009B1D06" w:rsidRDefault="008C54AF" w:rsidP="00225AD2">
      <w:pPr>
        <w:keepNext/>
        <w:ind w:left="567" w:hanging="567"/>
        <w:rPr>
          <w:rFonts w:cs="Times New Roman"/>
          <w:b/>
          <w:sz w:val="22"/>
          <w:szCs w:val="22"/>
          <w:lang w:val="mt-MT"/>
        </w:rPr>
      </w:pPr>
      <w:r w:rsidRPr="009B1D06">
        <w:rPr>
          <w:rFonts w:cs="Times New Roman"/>
          <w:b/>
          <w:sz w:val="22"/>
          <w:szCs w:val="22"/>
          <w:lang w:val="mt-MT"/>
        </w:rPr>
        <w:lastRenderedPageBreak/>
        <w:t>6.</w:t>
      </w:r>
      <w:r w:rsidRPr="009B1D06">
        <w:rPr>
          <w:rFonts w:cs="Times New Roman"/>
          <w:b/>
          <w:sz w:val="22"/>
          <w:szCs w:val="22"/>
          <w:lang w:val="mt-MT"/>
        </w:rPr>
        <w:tab/>
        <w:t>TAG</w:t>
      </w:r>
      <w:r w:rsidRPr="009B1D06">
        <w:rPr>
          <w:rFonts w:cs="Times New Roman"/>
          <w:b/>
          <w:sz w:val="22"/>
          <w:szCs w:val="22"/>
          <w:lang w:val="mt-MT" w:eastAsia="ko-KR"/>
        </w:rPr>
        <w:t>Ħ</w:t>
      </w:r>
      <w:r w:rsidRPr="009B1D06">
        <w:rPr>
          <w:rFonts w:cs="Times New Roman"/>
          <w:b/>
          <w:sz w:val="22"/>
          <w:szCs w:val="22"/>
          <w:lang w:val="mt-MT"/>
        </w:rPr>
        <w:t>RIF FARMAĊEWTIKU</w:t>
      </w:r>
    </w:p>
    <w:p w14:paraId="1948CC77" w14:textId="77777777" w:rsidR="008C54AF" w:rsidRPr="009B1D06" w:rsidRDefault="008C54AF" w:rsidP="00225AD2">
      <w:pPr>
        <w:keepNext/>
        <w:rPr>
          <w:rFonts w:cs="Times New Roman"/>
          <w:sz w:val="22"/>
          <w:szCs w:val="22"/>
          <w:lang w:val="mt-MT"/>
        </w:rPr>
      </w:pPr>
    </w:p>
    <w:p w14:paraId="18D8AA2E" w14:textId="77777777" w:rsidR="008C54AF" w:rsidRPr="009B1D06" w:rsidRDefault="008C54AF" w:rsidP="00225AD2">
      <w:pPr>
        <w:keepNext/>
        <w:ind w:left="567" w:hanging="567"/>
        <w:rPr>
          <w:rFonts w:cs="Times New Roman"/>
          <w:sz w:val="22"/>
          <w:szCs w:val="22"/>
          <w:lang w:val="mt-MT"/>
        </w:rPr>
      </w:pPr>
      <w:r w:rsidRPr="009B1D06">
        <w:rPr>
          <w:rFonts w:cs="Times New Roman"/>
          <w:b/>
          <w:sz w:val="22"/>
          <w:szCs w:val="22"/>
          <w:lang w:val="mt-MT"/>
        </w:rPr>
        <w:t>6.1</w:t>
      </w:r>
      <w:r w:rsidRPr="009B1D06">
        <w:rPr>
          <w:rFonts w:cs="Times New Roman"/>
          <w:b/>
          <w:sz w:val="22"/>
          <w:szCs w:val="22"/>
          <w:lang w:val="mt-MT"/>
        </w:rPr>
        <w:tab/>
        <w:t>Lista ta’ eċċipjenti</w:t>
      </w:r>
    </w:p>
    <w:p w14:paraId="4B055BFC" w14:textId="77777777" w:rsidR="008C54AF" w:rsidRPr="009B1D06" w:rsidRDefault="008C54AF" w:rsidP="00225AD2">
      <w:pPr>
        <w:keepNext/>
        <w:rPr>
          <w:rFonts w:cs="Times New Roman"/>
          <w:sz w:val="22"/>
          <w:szCs w:val="22"/>
          <w:lang w:val="mt-MT"/>
        </w:rPr>
      </w:pPr>
    </w:p>
    <w:p w14:paraId="27A6B202" w14:textId="77777777" w:rsidR="008C54AF" w:rsidRPr="009B1D06" w:rsidRDefault="008C54AF" w:rsidP="00225AD2">
      <w:pPr>
        <w:keepNext/>
        <w:rPr>
          <w:rFonts w:cs="Times New Roman"/>
          <w:sz w:val="22"/>
          <w:szCs w:val="22"/>
          <w:u w:val="single"/>
          <w:lang w:val="mt-MT"/>
        </w:rPr>
      </w:pPr>
      <w:r w:rsidRPr="009B1D06">
        <w:rPr>
          <w:rFonts w:cs="Times New Roman"/>
          <w:sz w:val="22"/>
          <w:szCs w:val="22"/>
          <w:u w:val="single"/>
          <w:lang w:val="mt-MT"/>
        </w:rPr>
        <w:t>Il-qalba tal-pillola:</w:t>
      </w:r>
    </w:p>
    <w:p w14:paraId="4107B9F0" w14:textId="77777777" w:rsidR="0062289C" w:rsidRPr="009B1D06" w:rsidRDefault="0062289C" w:rsidP="00225AD2">
      <w:pPr>
        <w:keepNext/>
        <w:rPr>
          <w:rFonts w:cs="Times New Roman"/>
          <w:sz w:val="22"/>
          <w:szCs w:val="22"/>
          <w:u w:val="single"/>
          <w:lang w:val="mt-MT"/>
        </w:rPr>
      </w:pPr>
    </w:p>
    <w:p w14:paraId="60750367" w14:textId="77777777" w:rsidR="008C54AF" w:rsidRPr="009B1D06" w:rsidRDefault="00937A82" w:rsidP="00225AD2">
      <w:pPr>
        <w:keepNext/>
        <w:rPr>
          <w:rFonts w:cs="Times New Roman"/>
          <w:sz w:val="22"/>
          <w:szCs w:val="22"/>
          <w:lang w:val="mt-MT"/>
        </w:rPr>
      </w:pPr>
      <w:r w:rsidRPr="009B1D06">
        <w:rPr>
          <w:rFonts w:cs="Times New Roman"/>
          <w:sz w:val="22"/>
          <w:szCs w:val="22"/>
          <w:lang w:val="mt-MT"/>
        </w:rPr>
        <w:t>Cellulose, microcrystalline</w:t>
      </w:r>
    </w:p>
    <w:p w14:paraId="041070BF" w14:textId="77777777" w:rsidR="00937A82" w:rsidRPr="009B1D06" w:rsidRDefault="00937A82" w:rsidP="00225AD2">
      <w:pPr>
        <w:keepNext/>
        <w:rPr>
          <w:rFonts w:cs="Times New Roman"/>
          <w:sz w:val="22"/>
          <w:szCs w:val="22"/>
          <w:lang w:val="mt-MT"/>
        </w:rPr>
      </w:pPr>
      <w:r w:rsidRPr="009B1D06">
        <w:rPr>
          <w:rFonts w:cs="Times New Roman"/>
          <w:sz w:val="22"/>
          <w:szCs w:val="22"/>
          <w:lang w:val="mt-MT"/>
        </w:rPr>
        <w:t>Hydroxypropyl cellulose, sostituzzjoni baxxa</w:t>
      </w:r>
    </w:p>
    <w:p w14:paraId="05C1F933" w14:textId="77777777" w:rsidR="00937A82" w:rsidRPr="009B1D06" w:rsidRDefault="00937A82" w:rsidP="00225AD2">
      <w:pPr>
        <w:keepNext/>
        <w:rPr>
          <w:rFonts w:cs="Times New Roman"/>
          <w:sz w:val="22"/>
          <w:szCs w:val="22"/>
          <w:lang w:val="mt-MT"/>
        </w:rPr>
      </w:pPr>
      <w:r w:rsidRPr="009B1D06">
        <w:rPr>
          <w:rFonts w:cs="Times New Roman"/>
          <w:sz w:val="22"/>
          <w:szCs w:val="22"/>
          <w:lang w:val="mt-MT"/>
        </w:rPr>
        <w:t>Iron oxide red (E172)</w:t>
      </w:r>
    </w:p>
    <w:p w14:paraId="7D81DAA3" w14:textId="77777777" w:rsidR="00937A82" w:rsidRPr="009B1D06" w:rsidRDefault="00937A82" w:rsidP="00225AD2">
      <w:pPr>
        <w:keepNext/>
        <w:rPr>
          <w:rFonts w:cs="Times New Roman"/>
          <w:sz w:val="22"/>
          <w:szCs w:val="22"/>
          <w:lang w:val="mt-MT"/>
        </w:rPr>
      </w:pPr>
      <w:r w:rsidRPr="009B1D06">
        <w:rPr>
          <w:rFonts w:cs="Times New Roman"/>
          <w:sz w:val="22"/>
          <w:szCs w:val="22"/>
          <w:lang w:val="mt-MT"/>
        </w:rPr>
        <w:t>Silica, kollojdi anidridu</w:t>
      </w:r>
    </w:p>
    <w:p w14:paraId="79AD997F" w14:textId="77777777" w:rsidR="008C54AF" w:rsidRPr="009B1D06" w:rsidRDefault="008C54AF" w:rsidP="00225AD2">
      <w:pPr>
        <w:keepNext/>
        <w:rPr>
          <w:rFonts w:cs="Times New Roman"/>
          <w:sz w:val="22"/>
          <w:szCs w:val="22"/>
          <w:lang w:val="mt-MT"/>
        </w:rPr>
      </w:pPr>
      <w:r w:rsidRPr="009B1D06">
        <w:rPr>
          <w:rFonts w:cs="Times New Roman"/>
          <w:sz w:val="22"/>
          <w:szCs w:val="22"/>
          <w:lang w:val="mt-MT"/>
        </w:rPr>
        <w:t>Lactose monohydrate</w:t>
      </w:r>
    </w:p>
    <w:p w14:paraId="13E687C3" w14:textId="77777777" w:rsidR="008C54AF" w:rsidRPr="009B1D06" w:rsidRDefault="008C54AF" w:rsidP="00225AD2">
      <w:pPr>
        <w:rPr>
          <w:rFonts w:cs="Times New Roman"/>
          <w:sz w:val="22"/>
          <w:szCs w:val="22"/>
          <w:lang w:val="mt-MT"/>
        </w:rPr>
      </w:pPr>
      <w:r w:rsidRPr="009B1D06">
        <w:rPr>
          <w:rFonts w:cs="Times New Roman"/>
          <w:sz w:val="22"/>
          <w:szCs w:val="22"/>
          <w:lang w:val="mt-MT"/>
        </w:rPr>
        <w:t>Magnesium stearate</w:t>
      </w:r>
    </w:p>
    <w:p w14:paraId="0DF3099A" w14:textId="77777777" w:rsidR="008C54AF" w:rsidRPr="009B1D06" w:rsidRDefault="008C54AF" w:rsidP="00225AD2">
      <w:pPr>
        <w:rPr>
          <w:rFonts w:cs="Times New Roman"/>
          <w:sz w:val="22"/>
          <w:szCs w:val="22"/>
          <w:lang w:val="mt-MT"/>
        </w:rPr>
      </w:pPr>
    </w:p>
    <w:p w14:paraId="3FC4108B" w14:textId="77777777" w:rsidR="008C54AF" w:rsidRPr="009B1D06" w:rsidRDefault="008C54AF" w:rsidP="00225AD2">
      <w:pPr>
        <w:keepNext/>
        <w:keepLines/>
        <w:autoSpaceDE w:val="0"/>
        <w:autoSpaceDN w:val="0"/>
        <w:adjustRightInd w:val="0"/>
        <w:rPr>
          <w:rFonts w:cs="Times New Roman"/>
          <w:sz w:val="22"/>
          <w:szCs w:val="22"/>
          <w:u w:val="single"/>
          <w:lang w:val="mt-MT"/>
        </w:rPr>
      </w:pPr>
      <w:r w:rsidRPr="009B1D06">
        <w:rPr>
          <w:rFonts w:cs="Times New Roman"/>
          <w:sz w:val="22"/>
          <w:szCs w:val="22"/>
          <w:u w:val="single"/>
          <w:lang w:val="mt-MT"/>
        </w:rPr>
        <w:t>Kisja b’rita:</w:t>
      </w:r>
    </w:p>
    <w:p w14:paraId="5FBB75CB" w14:textId="77777777" w:rsidR="0062289C" w:rsidRPr="009B1D06" w:rsidRDefault="0062289C" w:rsidP="00225AD2">
      <w:pPr>
        <w:keepNext/>
        <w:keepLines/>
        <w:autoSpaceDE w:val="0"/>
        <w:autoSpaceDN w:val="0"/>
        <w:adjustRightInd w:val="0"/>
        <w:rPr>
          <w:rFonts w:cs="Times New Roman"/>
          <w:sz w:val="22"/>
          <w:szCs w:val="22"/>
          <w:u w:val="single"/>
          <w:lang w:val="mt-MT"/>
        </w:rPr>
      </w:pPr>
    </w:p>
    <w:p w14:paraId="35A2C9A8" w14:textId="77777777" w:rsidR="008C54AF" w:rsidRPr="009B1D06" w:rsidRDefault="008C54AF" w:rsidP="00225AD2">
      <w:pPr>
        <w:keepNext/>
        <w:keepLines/>
        <w:rPr>
          <w:rFonts w:cs="Times New Roman"/>
          <w:sz w:val="22"/>
          <w:szCs w:val="22"/>
          <w:lang w:val="mt-MT"/>
        </w:rPr>
      </w:pPr>
      <w:r w:rsidRPr="009B1D06">
        <w:rPr>
          <w:rFonts w:cs="Times New Roman"/>
          <w:sz w:val="22"/>
          <w:szCs w:val="22"/>
          <w:lang w:val="mt-MT"/>
        </w:rPr>
        <w:t>Lactose monohydrate</w:t>
      </w:r>
    </w:p>
    <w:p w14:paraId="411F14DD" w14:textId="77777777" w:rsidR="007E1E69" w:rsidRPr="009B1D06" w:rsidRDefault="007E1E69" w:rsidP="00225AD2">
      <w:pPr>
        <w:keepNext/>
        <w:rPr>
          <w:rFonts w:cs="Times New Roman"/>
          <w:sz w:val="22"/>
          <w:szCs w:val="22"/>
          <w:lang w:val="mt-MT"/>
        </w:rPr>
      </w:pPr>
      <w:r w:rsidRPr="009B1D06">
        <w:rPr>
          <w:rFonts w:cs="Times New Roman"/>
          <w:sz w:val="22"/>
          <w:szCs w:val="22"/>
          <w:lang w:val="mt-MT"/>
        </w:rPr>
        <w:t>Hypromellose</w:t>
      </w:r>
    </w:p>
    <w:p w14:paraId="60702C2A" w14:textId="77777777" w:rsidR="008C54AF" w:rsidRPr="009B1D06" w:rsidRDefault="008C54AF" w:rsidP="00225AD2">
      <w:pPr>
        <w:keepNext/>
        <w:rPr>
          <w:rFonts w:cs="Times New Roman"/>
          <w:sz w:val="22"/>
          <w:szCs w:val="22"/>
          <w:lang w:val="mt-MT"/>
        </w:rPr>
      </w:pPr>
      <w:r w:rsidRPr="009B1D06">
        <w:rPr>
          <w:rFonts w:cs="Times New Roman"/>
          <w:sz w:val="22"/>
          <w:szCs w:val="22"/>
          <w:lang w:val="mt-MT"/>
        </w:rPr>
        <w:t>Titanium dioxide (E171)</w:t>
      </w:r>
    </w:p>
    <w:p w14:paraId="4A5B24D8" w14:textId="77777777" w:rsidR="007E1E69" w:rsidRPr="009B1D06" w:rsidRDefault="007E1E69" w:rsidP="00225AD2">
      <w:pPr>
        <w:keepNext/>
        <w:rPr>
          <w:rFonts w:cs="Times New Roman"/>
          <w:sz w:val="22"/>
          <w:szCs w:val="22"/>
          <w:lang w:val="mt-MT"/>
        </w:rPr>
      </w:pPr>
      <w:r w:rsidRPr="009B1D06">
        <w:rPr>
          <w:rFonts w:cs="Times New Roman"/>
          <w:sz w:val="22"/>
          <w:szCs w:val="22"/>
          <w:lang w:val="mt-MT"/>
        </w:rPr>
        <w:t>Triacetin</w:t>
      </w:r>
    </w:p>
    <w:p w14:paraId="25A1474A" w14:textId="77777777" w:rsidR="007E1E69" w:rsidRPr="009B1D06" w:rsidRDefault="007E1E69" w:rsidP="00225AD2">
      <w:pPr>
        <w:keepNext/>
        <w:rPr>
          <w:rFonts w:cs="Times New Roman"/>
          <w:sz w:val="22"/>
          <w:szCs w:val="22"/>
          <w:lang w:val="mt-MT"/>
        </w:rPr>
      </w:pPr>
      <w:r w:rsidRPr="009B1D06">
        <w:rPr>
          <w:rFonts w:cs="Times New Roman"/>
          <w:sz w:val="22"/>
          <w:szCs w:val="22"/>
          <w:lang w:val="mt-MT"/>
        </w:rPr>
        <w:t>Brilliant blueFCF Aluminum lake (E133)</w:t>
      </w:r>
    </w:p>
    <w:p w14:paraId="3738AD09" w14:textId="77777777" w:rsidR="007E1E69" w:rsidRPr="009B1D06" w:rsidRDefault="007E1E69" w:rsidP="00225AD2">
      <w:pPr>
        <w:rPr>
          <w:rFonts w:cs="Times New Roman"/>
          <w:sz w:val="22"/>
          <w:szCs w:val="22"/>
          <w:lang w:val="mt-MT"/>
        </w:rPr>
      </w:pPr>
      <w:r w:rsidRPr="009B1D06">
        <w:rPr>
          <w:rFonts w:cs="Times New Roman"/>
          <w:sz w:val="22"/>
          <w:szCs w:val="22"/>
          <w:lang w:val="mt-MT"/>
        </w:rPr>
        <w:t>Iron oxide yellow (E172)</w:t>
      </w:r>
    </w:p>
    <w:p w14:paraId="1453133B" w14:textId="77777777" w:rsidR="008C54AF" w:rsidRPr="009B1D06" w:rsidRDefault="008C54AF" w:rsidP="00225AD2">
      <w:pPr>
        <w:rPr>
          <w:rFonts w:cs="Times New Roman"/>
          <w:sz w:val="22"/>
          <w:szCs w:val="22"/>
          <w:lang w:val="mt-MT"/>
        </w:rPr>
      </w:pPr>
    </w:p>
    <w:p w14:paraId="5215738F" w14:textId="77777777" w:rsidR="008C54AF" w:rsidRPr="009B1D06" w:rsidRDefault="008C54AF" w:rsidP="00225AD2">
      <w:pPr>
        <w:keepNext/>
        <w:keepLines/>
        <w:ind w:left="567" w:hanging="567"/>
        <w:rPr>
          <w:rFonts w:cs="Times New Roman"/>
          <w:sz w:val="22"/>
          <w:szCs w:val="22"/>
          <w:lang w:val="mt-MT"/>
        </w:rPr>
      </w:pPr>
      <w:r w:rsidRPr="009B1D06">
        <w:rPr>
          <w:rFonts w:cs="Times New Roman"/>
          <w:b/>
          <w:sz w:val="22"/>
          <w:szCs w:val="22"/>
          <w:lang w:val="mt-MT"/>
        </w:rPr>
        <w:t>6.2</w:t>
      </w:r>
      <w:r w:rsidRPr="009B1D06">
        <w:rPr>
          <w:rFonts w:cs="Times New Roman"/>
          <w:b/>
          <w:sz w:val="22"/>
          <w:szCs w:val="22"/>
          <w:lang w:val="mt-MT"/>
        </w:rPr>
        <w:tab/>
        <w:t>Inkompatibbiltajiet</w:t>
      </w:r>
    </w:p>
    <w:p w14:paraId="1BFF0679" w14:textId="77777777" w:rsidR="008C54AF" w:rsidRPr="009B1D06" w:rsidRDefault="008C54AF" w:rsidP="00225AD2">
      <w:pPr>
        <w:keepNext/>
        <w:keepLines/>
        <w:rPr>
          <w:rFonts w:cs="Times New Roman"/>
          <w:sz w:val="22"/>
          <w:szCs w:val="22"/>
          <w:lang w:val="mt-MT"/>
        </w:rPr>
      </w:pPr>
    </w:p>
    <w:p w14:paraId="21A81B69" w14:textId="77777777" w:rsidR="008C54AF" w:rsidRPr="009B1D06" w:rsidRDefault="008C54AF" w:rsidP="00225AD2">
      <w:pPr>
        <w:rPr>
          <w:rFonts w:cs="Times New Roman"/>
          <w:sz w:val="22"/>
          <w:szCs w:val="22"/>
          <w:lang w:val="mt-MT"/>
        </w:rPr>
      </w:pPr>
      <w:r w:rsidRPr="009B1D06">
        <w:rPr>
          <w:rFonts w:cs="Times New Roman"/>
          <w:noProof/>
          <w:sz w:val="22"/>
          <w:szCs w:val="22"/>
          <w:lang w:val="mt-MT"/>
        </w:rPr>
        <w:t>Mhux applikabbli.</w:t>
      </w:r>
    </w:p>
    <w:p w14:paraId="4930619D" w14:textId="77777777" w:rsidR="008C54AF" w:rsidRPr="009B1D06" w:rsidRDefault="008C54AF" w:rsidP="00225AD2">
      <w:pPr>
        <w:rPr>
          <w:rFonts w:cs="Times New Roman"/>
          <w:sz w:val="22"/>
          <w:szCs w:val="22"/>
          <w:lang w:val="mt-MT"/>
        </w:rPr>
      </w:pPr>
    </w:p>
    <w:p w14:paraId="601D8F09" w14:textId="77777777" w:rsidR="008C54AF" w:rsidRPr="009B1D06" w:rsidRDefault="008C54AF" w:rsidP="00225AD2">
      <w:pPr>
        <w:keepNext/>
        <w:keepLines/>
        <w:ind w:left="567" w:hanging="567"/>
        <w:rPr>
          <w:rFonts w:cs="Times New Roman"/>
          <w:sz w:val="22"/>
          <w:szCs w:val="22"/>
          <w:lang w:val="mt-MT"/>
        </w:rPr>
      </w:pPr>
      <w:r w:rsidRPr="009B1D06">
        <w:rPr>
          <w:rFonts w:cs="Times New Roman"/>
          <w:b/>
          <w:sz w:val="22"/>
          <w:szCs w:val="22"/>
          <w:lang w:val="mt-MT"/>
        </w:rPr>
        <w:t>6.3</w:t>
      </w:r>
      <w:r w:rsidRPr="009B1D06">
        <w:rPr>
          <w:rFonts w:cs="Times New Roman"/>
          <w:b/>
          <w:sz w:val="22"/>
          <w:szCs w:val="22"/>
          <w:lang w:val="mt-MT"/>
        </w:rPr>
        <w:tab/>
        <w:t>Żmien kemm idum tajjeb il-prodott mediċinali</w:t>
      </w:r>
    </w:p>
    <w:p w14:paraId="690545A7" w14:textId="77777777" w:rsidR="008C54AF" w:rsidRPr="009B1D06" w:rsidRDefault="008C54AF" w:rsidP="00225AD2">
      <w:pPr>
        <w:keepNext/>
        <w:keepLines/>
        <w:rPr>
          <w:rFonts w:cs="Times New Roman"/>
          <w:sz w:val="22"/>
          <w:szCs w:val="22"/>
          <w:lang w:val="mt-MT"/>
        </w:rPr>
      </w:pPr>
    </w:p>
    <w:p w14:paraId="0A4DFB67" w14:textId="77777777" w:rsidR="008C54AF" w:rsidRPr="009B1D06" w:rsidRDefault="007E1E69" w:rsidP="00225AD2">
      <w:pPr>
        <w:keepNext/>
        <w:rPr>
          <w:rFonts w:cs="Times New Roman"/>
          <w:sz w:val="22"/>
          <w:szCs w:val="22"/>
          <w:lang w:val="mt-MT"/>
        </w:rPr>
      </w:pPr>
      <w:r w:rsidRPr="009B1D06">
        <w:rPr>
          <w:rFonts w:cs="Times New Roman"/>
          <w:sz w:val="22"/>
          <w:szCs w:val="22"/>
          <w:lang w:val="mt-MT"/>
        </w:rPr>
        <w:t>Sentejn</w:t>
      </w:r>
      <w:r w:rsidR="008C54AF" w:rsidRPr="009B1D06">
        <w:rPr>
          <w:rFonts w:cs="Times New Roman"/>
          <w:sz w:val="22"/>
          <w:szCs w:val="22"/>
          <w:lang w:val="mt-MT"/>
        </w:rPr>
        <w:t>.</w:t>
      </w:r>
    </w:p>
    <w:p w14:paraId="6CB248D3" w14:textId="77777777" w:rsidR="0062289C" w:rsidRPr="009B1D06" w:rsidRDefault="0062289C" w:rsidP="00225AD2">
      <w:pPr>
        <w:keepNext/>
        <w:rPr>
          <w:rFonts w:cs="Times New Roman"/>
          <w:sz w:val="22"/>
          <w:szCs w:val="22"/>
          <w:lang w:val="mt-MT"/>
        </w:rPr>
      </w:pPr>
    </w:p>
    <w:p w14:paraId="0EA0BF84" w14:textId="77777777" w:rsidR="0062289C" w:rsidRPr="009B1D06" w:rsidRDefault="007E1E69" w:rsidP="00225AD2">
      <w:pPr>
        <w:rPr>
          <w:rFonts w:cs="Times New Roman"/>
          <w:sz w:val="22"/>
          <w:szCs w:val="22"/>
          <w:lang w:val="mt-MT"/>
        </w:rPr>
      </w:pPr>
      <w:r w:rsidRPr="009B1D06">
        <w:rPr>
          <w:rStyle w:val="Accentuation"/>
          <w:rFonts w:cs="Times New Roman"/>
          <w:sz w:val="22"/>
          <w:szCs w:val="22"/>
          <w:lang w:val="mt-MT"/>
        </w:rPr>
        <w:t>Pakkett tal-flixkun:</w:t>
      </w:r>
      <w:r w:rsidRPr="009B1D06">
        <w:rPr>
          <w:rFonts w:cs="Times New Roman"/>
          <w:sz w:val="22"/>
          <w:szCs w:val="22"/>
          <w:lang w:val="mt-MT"/>
        </w:rPr>
        <w:t xml:space="preserve"> </w:t>
      </w:r>
    </w:p>
    <w:p w14:paraId="47DFDDFB" w14:textId="77777777" w:rsidR="007E1E69" w:rsidRPr="009B1D06" w:rsidRDefault="007E1E69" w:rsidP="00225AD2">
      <w:pPr>
        <w:rPr>
          <w:rFonts w:cs="Times New Roman"/>
          <w:sz w:val="22"/>
          <w:szCs w:val="22"/>
          <w:lang w:val="mt-MT"/>
        </w:rPr>
      </w:pPr>
      <w:r w:rsidRPr="009B1D06">
        <w:rPr>
          <w:rFonts w:cs="Times New Roman"/>
          <w:sz w:val="22"/>
          <w:szCs w:val="22"/>
          <w:lang w:val="mt-MT"/>
        </w:rPr>
        <w:t>Uża fi żmien 90 jum wara li tiftħu</w:t>
      </w:r>
    </w:p>
    <w:p w14:paraId="7253B468" w14:textId="77777777" w:rsidR="008C54AF" w:rsidRPr="009B1D06" w:rsidRDefault="008C54AF" w:rsidP="00225AD2">
      <w:pPr>
        <w:rPr>
          <w:rFonts w:cs="Times New Roman"/>
          <w:sz w:val="22"/>
          <w:szCs w:val="22"/>
          <w:lang w:val="mt-MT"/>
        </w:rPr>
      </w:pPr>
    </w:p>
    <w:p w14:paraId="103CEBE6" w14:textId="77777777" w:rsidR="008C54AF" w:rsidRPr="009B1D06" w:rsidRDefault="008C54AF" w:rsidP="00225AD2">
      <w:pPr>
        <w:keepNext/>
        <w:keepLines/>
        <w:ind w:left="567" w:hanging="567"/>
        <w:rPr>
          <w:rFonts w:cs="Times New Roman"/>
          <w:sz w:val="22"/>
          <w:szCs w:val="22"/>
          <w:lang w:val="mt-MT"/>
        </w:rPr>
      </w:pPr>
      <w:r w:rsidRPr="009B1D06">
        <w:rPr>
          <w:rFonts w:cs="Times New Roman"/>
          <w:b/>
          <w:sz w:val="22"/>
          <w:szCs w:val="22"/>
          <w:lang w:val="mt-MT"/>
        </w:rPr>
        <w:t>6.4</w:t>
      </w:r>
      <w:r w:rsidRPr="009B1D06">
        <w:rPr>
          <w:rFonts w:cs="Times New Roman"/>
          <w:b/>
          <w:sz w:val="22"/>
          <w:szCs w:val="22"/>
          <w:lang w:val="mt-MT"/>
        </w:rPr>
        <w:tab/>
        <w:t>Prekawzjonijiet speċjali għall-ħażna</w:t>
      </w:r>
    </w:p>
    <w:p w14:paraId="0C32A29C" w14:textId="77777777" w:rsidR="008C54AF" w:rsidRPr="009B1D06" w:rsidRDefault="008C54AF" w:rsidP="00225AD2">
      <w:pPr>
        <w:keepNext/>
        <w:keepLines/>
        <w:rPr>
          <w:rFonts w:cs="Times New Roman"/>
          <w:sz w:val="22"/>
          <w:szCs w:val="22"/>
          <w:lang w:val="mt-MT"/>
        </w:rPr>
      </w:pPr>
    </w:p>
    <w:p w14:paraId="0D94FC2A" w14:textId="77777777" w:rsidR="007E1E69" w:rsidRPr="009B1D06" w:rsidRDefault="007E1E69" w:rsidP="00225AD2">
      <w:pPr>
        <w:rPr>
          <w:rFonts w:cs="Times New Roman"/>
          <w:sz w:val="22"/>
          <w:szCs w:val="22"/>
          <w:lang w:val="mt-MT"/>
        </w:rPr>
      </w:pPr>
      <w:r w:rsidRPr="009B1D06">
        <w:rPr>
          <w:rFonts w:cs="Times New Roman"/>
          <w:sz w:val="22"/>
          <w:szCs w:val="22"/>
          <w:lang w:val="mt-MT"/>
        </w:rPr>
        <w:t>Taħżin</w:t>
      </w:r>
      <w:r w:rsidR="008D7CB7" w:rsidRPr="009B1D06">
        <w:rPr>
          <w:rFonts w:cs="Times New Roman"/>
          <w:sz w:val="22"/>
          <w:szCs w:val="22"/>
          <w:lang w:val="mt-MT"/>
        </w:rPr>
        <w:t>x</w:t>
      </w:r>
      <w:r w:rsidRPr="009B1D06">
        <w:rPr>
          <w:rFonts w:cs="Times New Roman"/>
          <w:sz w:val="22"/>
          <w:szCs w:val="22"/>
          <w:lang w:val="mt-MT"/>
        </w:rPr>
        <w:t xml:space="preserve"> f’temperatura ’l fuq minn 25°C</w:t>
      </w:r>
      <w:r w:rsidR="0062289C" w:rsidRPr="009B1D06">
        <w:rPr>
          <w:rFonts w:cs="Times New Roman"/>
          <w:sz w:val="22"/>
          <w:szCs w:val="22"/>
          <w:lang w:val="mt-MT"/>
        </w:rPr>
        <w:t>.</w:t>
      </w:r>
      <w:r w:rsidR="008B5B28" w:rsidRPr="009B1D06">
        <w:rPr>
          <w:rFonts w:cs="Times New Roman"/>
          <w:sz w:val="22"/>
          <w:szCs w:val="22"/>
          <w:lang w:val="mt-MT"/>
        </w:rPr>
        <w:t xml:space="preserve"> </w:t>
      </w:r>
      <w:r w:rsidR="0062289C" w:rsidRPr="009B1D06">
        <w:rPr>
          <w:rFonts w:cs="Times New Roman"/>
          <w:sz w:val="22"/>
          <w:szCs w:val="22"/>
          <w:lang w:val="mt-MT"/>
        </w:rPr>
        <w:t>A</w:t>
      </w:r>
      <w:r w:rsidR="008B5B28" w:rsidRPr="009B1D06">
        <w:rPr>
          <w:rFonts w:cs="Times New Roman"/>
          <w:sz w:val="22"/>
          <w:szCs w:val="22"/>
          <w:lang w:val="mt-MT"/>
        </w:rPr>
        <w:t>ħżen fil-kontenitur oriġinali sabiex tilqa’ mill-umdità.</w:t>
      </w:r>
    </w:p>
    <w:p w14:paraId="279A814B" w14:textId="77777777" w:rsidR="008C54AF" w:rsidRPr="009B1D06" w:rsidRDefault="008C54AF" w:rsidP="00225AD2">
      <w:pPr>
        <w:rPr>
          <w:rFonts w:cs="Times New Roman"/>
          <w:sz w:val="22"/>
          <w:szCs w:val="22"/>
          <w:lang w:val="mt-MT"/>
        </w:rPr>
      </w:pPr>
    </w:p>
    <w:p w14:paraId="6D5EF043" w14:textId="77777777" w:rsidR="008C54AF" w:rsidRPr="009B1D06" w:rsidRDefault="008C54AF" w:rsidP="00225AD2">
      <w:pPr>
        <w:keepNext/>
        <w:keepLines/>
        <w:ind w:left="567" w:hanging="567"/>
        <w:rPr>
          <w:rFonts w:cs="Times New Roman"/>
          <w:sz w:val="22"/>
          <w:szCs w:val="22"/>
          <w:lang w:val="mt-MT"/>
        </w:rPr>
      </w:pPr>
      <w:r w:rsidRPr="009B1D06">
        <w:rPr>
          <w:rFonts w:cs="Times New Roman"/>
          <w:b/>
          <w:sz w:val="22"/>
          <w:szCs w:val="22"/>
          <w:lang w:val="mt-MT"/>
        </w:rPr>
        <w:t>6.5</w:t>
      </w:r>
      <w:r w:rsidRPr="009B1D06">
        <w:rPr>
          <w:rFonts w:cs="Times New Roman"/>
          <w:b/>
          <w:sz w:val="22"/>
          <w:szCs w:val="22"/>
          <w:lang w:val="mt-MT"/>
        </w:rPr>
        <w:tab/>
        <w:t>In-natura tal-kontenitur u ta’ dak li hemm ġo fih</w:t>
      </w:r>
    </w:p>
    <w:p w14:paraId="6E342842" w14:textId="77777777" w:rsidR="008C54AF" w:rsidRPr="009B1D06" w:rsidRDefault="008C54AF" w:rsidP="00225AD2">
      <w:pPr>
        <w:keepNext/>
        <w:keepLines/>
        <w:rPr>
          <w:rFonts w:cs="Times New Roman"/>
          <w:sz w:val="22"/>
          <w:szCs w:val="22"/>
          <w:lang w:val="mt-MT"/>
        </w:rPr>
      </w:pPr>
    </w:p>
    <w:p w14:paraId="61F957CC" w14:textId="77777777" w:rsidR="00F91F77" w:rsidRPr="009B1D06" w:rsidRDefault="007E1E69" w:rsidP="00225AD2">
      <w:pPr>
        <w:rPr>
          <w:rFonts w:cs="Times New Roman"/>
          <w:sz w:val="22"/>
          <w:szCs w:val="22"/>
          <w:lang w:val="mt-MT"/>
        </w:rPr>
      </w:pPr>
      <w:r w:rsidRPr="009B1D06">
        <w:rPr>
          <w:rFonts w:cs="Times New Roman"/>
          <w:sz w:val="22"/>
          <w:szCs w:val="22"/>
          <w:lang w:val="mt-MT"/>
        </w:rPr>
        <w:t xml:space="preserve">Flixkun tal-HDPE b’tapp bil-kamin tal-polypropylene </w:t>
      </w:r>
      <w:r w:rsidR="00EA4BC9" w:rsidRPr="009B1D06">
        <w:rPr>
          <w:rFonts w:cs="Times New Roman"/>
          <w:sz w:val="22"/>
          <w:szCs w:val="22"/>
          <w:lang w:val="mt-MT"/>
        </w:rPr>
        <w:t xml:space="preserve">abjad </w:t>
      </w:r>
      <w:r w:rsidRPr="009B1D06">
        <w:rPr>
          <w:rFonts w:cs="Times New Roman"/>
          <w:sz w:val="22"/>
          <w:szCs w:val="22"/>
          <w:lang w:val="mt-MT"/>
        </w:rPr>
        <w:t xml:space="preserve">opak jew tapp tal-polypropylene </w:t>
      </w:r>
      <w:r w:rsidR="00EA4BC9" w:rsidRPr="009B1D06">
        <w:rPr>
          <w:rFonts w:cs="Times New Roman"/>
          <w:sz w:val="22"/>
          <w:szCs w:val="22"/>
          <w:lang w:val="mt-MT"/>
        </w:rPr>
        <w:t xml:space="preserve">abjad </w:t>
      </w:r>
      <w:r w:rsidRPr="009B1D06">
        <w:rPr>
          <w:rFonts w:cs="Times New Roman"/>
          <w:sz w:val="22"/>
          <w:szCs w:val="22"/>
          <w:lang w:val="mt-MT"/>
        </w:rPr>
        <w:t>opak li ma jinfetaħx mit-tfal b’tajjara li fiha siġillant tal-induzzjoni tal-aluminju u pakkett tad-dessikant</w:t>
      </w:r>
      <w:r w:rsidR="00F91F77" w:rsidRPr="009B1D06">
        <w:rPr>
          <w:rFonts w:cs="Times New Roman"/>
          <w:sz w:val="22"/>
          <w:szCs w:val="22"/>
          <w:lang w:val="mt-MT"/>
        </w:rPr>
        <w:t>.</w:t>
      </w:r>
      <w:r w:rsidRPr="009B1D06">
        <w:rPr>
          <w:rFonts w:cs="Times New Roman"/>
          <w:sz w:val="22"/>
          <w:szCs w:val="22"/>
          <w:lang w:val="mt-MT"/>
        </w:rPr>
        <w:t xml:space="preserve"> </w:t>
      </w:r>
    </w:p>
    <w:p w14:paraId="35AA15A3" w14:textId="447A783D" w:rsidR="00F91F77" w:rsidRPr="009B1D06" w:rsidRDefault="009A6327" w:rsidP="00225AD2">
      <w:pPr>
        <w:rPr>
          <w:rFonts w:eastAsia="Times New Roman" w:cs="Times New Roman"/>
          <w:color w:val="FFFFFF"/>
          <w:sz w:val="22"/>
          <w:szCs w:val="22"/>
          <w:lang w:val="mt-MT" w:eastAsia="el-GR"/>
        </w:rPr>
      </w:pPr>
      <w:r w:rsidRPr="009B1D06">
        <w:rPr>
          <w:rFonts w:cs="Times New Roman"/>
          <w:sz w:val="22"/>
          <w:szCs w:val="22"/>
          <w:lang w:val="mt-MT"/>
        </w:rPr>
        <w:t xml:space="preserve">Daqsijiet tal-pakketti: </w:t>
      </w:r>
      <w:r w:rsidR="007E1E69" w:rsidRPr="009B1D06">
        <w:rPr>
          <w:rFonts w:cs="Times New Roman"/>
          <w:sz w:val="22"/>
          <w:szCs w:val="22"/>
          <w:lang w:val="mt-MT"/>
        </w:rPr>
        <w:t>30 </w:t>
      </w:r>
      <w:r w:rsidR="009D2DF8" w:rsidRPr="009B1D06">
        <w:rPr>
          <w:rFonts w:cs="Times New Roman"/>
          <w:sz w:val="22"/>
          <w:szCs w:val="22"/>
          <w:lang w:val="mt-MT"/>
        </w:rPr>
        <w:t xml:space="preserve">jew 90 </w:t>
      </w:r>
      <w:r w:rsidR="007E1E69" w:rsidRPr="009B1D06">
        <w:rPr>
          <w:rFonts w:cs="Times New Roman"/>
          <w:sz w:val="22"/>
          <w:szCs w:val="22"/>
          <w:lang w:val="mt-MT"/>
        </w:rPr>
        <w:t>pillola miksija b’rita u pakketti</w:t>
      </w:r>
      <w:r w:rsidRPr="009B1D06">
        <w:rPr>
          <w:rFonts w:cs="Times New Roman"/>
          <w:sz w:val="22"/>
          <w:szCs w:val="22"/>
          <w:lang w:val="mt-MT"/>
        </w:rPr>
        <w:t xml:space="preserve"> </w:t>
      </w:r>
      <w:r w:rsidR="007E1E69" w:rsidRPr="009B1D06">
        <w:rPr>
          <w:rFonts w:cs="Times New Roman"/>
          <w:sz w:val="22"/>
          <w:szCs w:val="22"/>
          <w:lang w:val="mt-MT"/>
        </w:rPr>
        <w:t>multipli li fihom 90 (3 pakketti ta’ 30) pillola miksija b’rita</w:t>
      </w:r>
    </w:p>
    <w:p w14:paraId="590CD09A" w14:textId="77777777" w:rsidR="005C3D78" w:rsidRPr="009B1D06" w:rsidRDefault="007E1E69" w:rsidP="00225AD2">
      <w:pPr>
        <w:rPr>
          <w:rFonts w:cs="Times New Roman"/>
          <w:sz w:val="22"/>
          <w:szCs w:val="22"/>
          <w:lang w:val="mt-MT"/>
        </w:rPr>
      </w:pPr>
      <w:r w:rsidRPr="009B1D06">
        <w:rPr>
          <w:rFonts w:cs="Times New Roman"/>
          <w:sz w:val="22"/>
          <w:szCs w:val="22"/>
          <w:lang w:val="mt-MT"/>
        </w:rPr>
        <w:t>Folja ffurmata fil-kesħa laminata b’saff ta’ dessikant inkorporat fuq naħa waħda u fojl tal-aluminju ttemprat iebes fuq</w:t>
      </w:r>
      <w:r w:rsidR="009A59D7" w:rsidRPr="009B1D06">
        <w:rPr>
          <w:rFonts w:cs="Times New Roman"/>
          <w:sz w:val="22"/>
          <w:szCs w:val="22"/>
          <w:lang w:val="mt-MT"/>
        </w:rPr>
        <w:t>in-naħa l-oħra</w:t>
      </w:r>
      <w:r w:rsidRPr="009B1D06">
        <w:rPr>
          <w:rFonts w:cs="Times New Roman"/>
          <w:sz w:val="22"/>
          <w:szCs w:val="22"/>
          <w:lang w:val="mt-MT"/>
        </w:rPr>
        <w:t>.</w:t>
      </w:r>
    </w:p>
    <w:p w14:paraId="5BAB7B3C" w14:textId="77777777" w:rsidR="0096090D" w:rsidRPr="009B1D06" w:rsidRDefault="005C3D78" w:rsidP="00225AD2">
      <w:pPr>
        <w:rPr>
          <w:rFonts w:cs="Times New Roman"/>
          <w:sz w:val="22"/>
          <w:szCs w:val="22"/>
          <w:lang w:val="mt-MT"/>
        </w:rPr>
      </w:pPr>
      <w:r w:rsidRPr="009B1D06">
        <w:rPr>
          <w:rFonts w:cs="Times New Roman"/>
          <w:sz w:val="22"/>
          <w:szCs w:val="22"/>
          <w:lang w:val="mt-MT"/>
        </w:rPr>
        <w:t>Daqsijiet tal-pakketti: 30 pillola miksija b’rita u p</w:t>
      </w:r>
      <w:r w:rsidR="007E1E69" w:rsidRPr="009B1D06">
        <w:rPr>
          <w:rFonts w:cs="Times New Roman"/>
          <w:sz w:val="22"/>
          <w:szCs w:val="22"/>
          <w:lang w:val="mt-MT"/>
        </w:rPr>
        <w:t>akkett bil-folji ta’ doża waħda li fih 30 </w:t>
      </w:r>
      <w:r w:rsidR="00AA4EF8" w:rsidRPr="009B1D06">
        <w:rPr>
          <w:rFonts w:cs="Times New Roman"/>
          <w:sz w:val="22"/>
          <w:szCs w:val="22"/>
          <w:lang w:val="mt-MT"/>
        </w:rPr>
        <w:t>×</w:t>
      </w:r>
      <w:r w:rsidR="007E1E69" w:rsidRPr="009B1D06">
        <w:rPr>
          <w:rFonts w:cs="Times New Roman"/>
          <w:sz w:val="22"/>
          <w:szCs w:val="22"/>
          <w:lang w:val="mt-MT"/>
        </w:rPr>
        <w:t> 1, 90 </w:t>
      </w:r>
      <w:r w:rsidR="00AA4EF8" w:rsidRPr="009B1D06">
        <w:rPr>
          <w:rFonts w:cs="Times New Roman"/>
          <w:sz w:val="22"/>
          <w:szCs w:val="22"/>
          <w:lang w:val="mt-MT"/>
        </w:rPr>
        <w:t>×</w:t>
      </w:r>
      <w:r w:rsidR="007E1E69" w:rsidRPr="009B1D06">
        <w:rPr>
          <w:rFonts w:cs="Times New Roman"/>
          <w:sz w:val="22"/>
          <w:szCs w:val="22"/>
          <w:lang w:val="mt-MT"/>
        </w:rPr>
        <w:t> 1, 100 </w:t>
      </w:r>
      <w:r w:rsidR="00AA4EF8" w:rsidRPr="009B1D06">
        <w:rPr>
          <w:rFonts w:cs="Times New Roman"/>
          <w:sz w:val="22"/>
          <w:szCs w:val="22"/>
          <w:lang w:val="mt-MT"/>
        </w:rPr>
        <w:t>×</w:t>
      </w:r>
      <w:r w:rsidR="007E1E69" w:rsidRPr="009B1D06">
        <w:rPr>
          <w:rFonts w:cs="Times New Roman"/>
          <w:sz w:val="22"/>
          <w:szCs w:val="22"/>
          <w:lang w:val="mt-MT"/>
        </w:rPr>
        <w:t> 1 pillola miksija b’rita</w:t>
      </w:r>
    </w:p>
    <w:p w14:paraId="5CA39E16" w14:textId="77777777" w:rsidR="00D10558" w:rsidRPr="009B1D06" w:rsidRDefault="00D10558" w:rsidP="00225AD2">
      <w:pPr>
        <w:rPr>
          <w:rFonts w:cs="Times New Roman"/>
          <w:sz w:val="22"/>
          <w:szCs w:val="22"/>
          <w:lang w:val="mt-MT"/>
        </w:rPr>
      </w:pPr>
    </w:p>
    <w:p w14:paraId="0BF4A469" w14:textId="77777777" w:rsidR="00D10558" w:rsidRPr="009B1D06" w:rsidRDefault="00890E09" w:rsidP="00225AD2">
      <w:pPr>
        <w:rPr>
          <w:rFonts w:cs="Times New Roman"/>
          <w:sz w:val="22"/>
          <w:szCs w:val="22"/>
          <w:lang w:val="mt-MT"/>
        </w:rPr>
      </w:pPr>
      <w:r w:rsidRPr="009B1D06">
        <w:rPr>
          <w:rFonts w:cs="Times New Roman"/>
          <w:sz w:val="22"/>
          <w:szCs w:val="22"/>
          <w:lang w:val="mt-MT"/>
        </w:rPr>
        <w:t>Folja ffurmata fil-kesħa</w:t>
      </w:r>
      <w:r w:rsidRPr="009B1D06" w:rsidDel="00890E09">
        <w:rPr>
          <w:rFonts w:cs="Times New Roman"/>
          <w:sz w:val="22"/>
          <w:szCs w:val="22"/>
          <w:lang w:val="mt-MT"/>
        </w:rPr>
        <w:t xml:space="preserve"> </w:t>
      </w:r>
      <w:r w:rsidR="00D10558" w:rsidRPr="009B1D06">
        <w:rPr>
          <w:rFonts w:cs="Times New Roman"/>
          <w:sz w:val="22"/>
          <w:szCs w:val="22"/>
          <w:lang w:val="mt-MT"/>
        </w:rPr>
        <w:t>(OPA/</w:t>
      </w:r>
      <w:r w:rsidRPr="009B1D06">
        <w:rPr>
          <w:rFonts w:cs="Times New Roman"/>
          <w:sz w:val="22"/>
          <w:szCs w:val="22"/>
          <w:lang w:val="mt-MT"/>
        </w:rPr>
        <w:t xml:space="preserve"> fojl tal-aluminju </w:t>
      </w:r>
      <w:r w:rsidR="00D10558" w:rsidRPr="009B1D06">
        <w:rPr>
          <w:rFonts w:cs="Times New Roman"/>
          <w:sz w:val="22"/>
          <w:szCs w:val="22"/>
          <w:lang w:val="mt-MT"/>
        </w:rPr>
        <w:t xml:space="preserve">/PVC) </w:t>
      </w:r>
      <w:r w:rsidRPr="009B1D06">
        <w:rPr>
          <w:rFonts w:cs="Times New Roman"/>
          <w:sz w:val="22"/>
          <w:szCs w:val="22"/>
          <w:lang w:val="mt-MT"/>
        </w:rPr>
        <w:t>fuq naħa waħda</w:t>
      </w:r>
      <w:r w:rsidR="008C709E" w:rsidRPr="009B1D06">
        <w:rPr>
          <w:rFonts w:cs="Times New Roman"/>
          <w:sz w:val="22"/>
          <w:szCs w:val="22"/>
          <w:lang w:val="mt-MT"/>
        </w:rPr>
        <w:t xml:space="preserve"> </w:t>
      </w:r>
      <w:r w:rsidRPr="009B1D06">
        <w:rPr>
          <w:rFonts w:cs="Times New Roman"/>
          <w:sz w:val="22"/>
          <w:szCs w:val="22"/>
          <w:lang w:val="mt-MT"/>
        </w:rPr>
        <w:t>u</w:t>
      </w:r>
      <w:r w:rsidR="00D10558" w:rsidRPr="009B1D06">
        <w:rPr>
          <w:rFonts w:cs="Times New Roman"/>
          <w:sz w:val="22"/>
          <w:szCs w:val="22"/>
          <w:lang w:val="mt-MT"/>
        </w:rPr>
        <w:t xml:space="preserve"> </w:t>
      </w:r>
      <w:r w:rsidRPr="009B1D06">
        <w:rPr>
          <w:rFonts w:cs="Times New Roman"/>
          <w:sz w:val="22"/>
          <w:szCs w:val="22"/>
          <w:lang w:val="mt-MT"/>
        </w:rPr>
        <w:t>fojl tal-aluminju ttemprat iebes fuq in-naħa l-oħra</w:t>
      </w:r>
      <w:r w:rsidR="00D10558" w:rsidRPr="009B1D06">
        <w:rPr>
          <w:rFonts w:cs="Times New Roman"/>
          <w:sz w:val="22"/>
          <w:szCs w:val="22"/>
          <w:lang w:val="mt-MT"/>
        </w:rPr>
        <w:t>.</w:t>
      </w:r>
    </w:p>
    <w:p w14:paraId="435411A2" w14:textId="77777777" w:rsidR="00D10558" w:rsidRPr="009B1D06" w:rsidRDefault="00890E09" w:rsidP="00225AD2">
      <w:pPr>
        <w:rPr>
          <w:rFonts w:cs="Times New Roman"/>
          <w:sz w:val="22"/>
          <w:szCs w:val="22"/>
          <w:lang w:val="mt-MT"/>
        </w:rPr>
      </w:pPr>
      <w:r w:rsidRPr="009B1D06">
        <w:rPr>
          <w:rFonts w:cs="Times New Roman"/>
          <w:sz w:val="22"/>
          <w:szCs w:val="22"/>
          <w:lang w:val="mt-MT"/>
        </w:rPr>
        <w:t>Daqsijiet tal-pakketti</w:t>
      </w:r>
      <w:r w:rsidR="00D10558" w:rsidRPr="009B1D06">
        <w:rPr>
          <w:rFonts w:cs="Times New Roman"/>
          <w:sz w:val="22"/>
          <w:szCs w:val="22"/>
          <w:lang w:val="mt-MT"/>
        </w:rPr>
        <w:t xml:space="preserve">: 30 </w:t>
      </w:r>
      <w:r w:rsidRPr="009B1D06">
        <w:rPr>
          <w:rFonts w:cs="Times New Roman"/>
          <w:sz w:val="22"/>
          <w:szCs w:val="22"/>
          <w:lang w:val="mt-MT"/>
        </w:rPr>
        <w:t>pillola miksija b’rita u</w:t>
      </w:r>
      <w:r w:rsidR="00D10558" w:rsidRPr="009B1D06">
        <w:rPr>
          <w:rFonts w:cs="Times New Roman"/>
          <w:sz w:val="22"/>
          <w:szCs w:val="22"/>
          <w:lang w:val="mt-MT"/>
        </w:rPr>
        <w:t xml:space="preserve"> </w:t>
      </w:r>
      <w:r w:rsidRPr="009B1D06">
        <w:rPr>
          <w:rFonts w:cs="Times New Roman"/>
          <w:sz w:val="22"/>
          <w:szCs w:val="22"/>
          <w:lang w:val="mt-MT"/>
        </w:rPr>
        <w:t xml:space="preserve">pakkett bil-folji ta’ doża </w:t>
      </w:r>
      <w:r w:rsidR="00E230BE" w:rsidRPr="009B1D06">
        <w:rPr>
          <w:rFonts w:cs="Times New Roman"/>
          <w:sz w:val="22"/>
          <w:szCs w:val="22"/>
          <w:lang w:val="mt-MT"/>
        </w:rPr>
        <w:t>waħda</w:t>
      </w:r>
      <w:r w:rsidR="008C709E" w:rsidRPr="009B1D06">
        <w:rPr>
          <w:rFonts w:cs="Times New Roman"/>
          <w:sz w:val="22"/>
          <w:szCs w:val="22"/>
          <w:lang w:val="mt-MT"/>
        </w:rPr>
        <w:t xml:space="preserve"> </w:t>
      </w:r>
      <w:r w:rsidR="00E230BE" w:rsidRPr="009B1D06">
        <w:rPr>
          <w:rFonts w:cs="Times New Roman"/>
          <w:sz w:val="22"/>
          <w:szCs w:val="22"/>
          <w:lang w:val="mt-MT"/>
        </w:rPr>
        <w:t>li fih</w:t>
      </w:r>
      <w:r w:rsidR="008C709E" w:rsidRPr="009B1D06">
        <w:rPr>
          <w:rFonts w:cs="Times New Roman"/>
          <w:sz w:val="22"/>
          <w:szCs w:val="22"/>
          <w:lang w:val="mt-MT"/>
        </w:rPr>
        <w:t xml:space="preserve"> </w:t>
      </w:r>
      <w:r w:rsidR="00D10558" w:rsidRPr="009B1D06">
        <w:rPr>
          <w:rFonts w:cs="Times New Roman"/>
          <w:sz w:val="22"/>
          <w:szCs w:val="22"/>
          <w:lang w:val="mt-MT"/>
        </w:rPr>
        <w:t xml:space="preserve">30 x 1, 90 x 1 </w:t>
      </w:r>
      <w:r w:rsidR="00E230BE" w:rsidRPr="009B1D06">
        <w:rPr>
          <w:rFonts w:cs="Times New Roman"/>
          <w:sz w:val="22"/>
          <w:szCs w:val="22"/>
          <w:lang w:val="mt-MT"/>
        </w:rPr>
        <w:t>pillola miksija b’rita</w:t>
      </w:r>
      <w:r w:rsidR="00D10558" w:rsidRPr="009B1D06">
        <w:rPr>
          <w:rFonts w:cs="Times New Roman"/>
          <w:sz w:val="22"/>
          <w:szCs w:val="22"/>
          <w:lang w:val="mt-MT"/>
        </w:rPr>
        <w:t>.</w:t>
      </w:r>
    </w:p>
    <w:p w14:paraId="0B354441" w14:textId="77777777" w:rsidR="007E1E69" w:rsidRPr="009B1D06" w:rsidRDefault="007E1E69" w:rsidP="00225AD2">
      <w:pPr>
        <w:rPr>
          <w:rFonts w:cs="Times New Roman"/>
          <w:sz w:val="22"/>
          <w:szCs w:val="22"/>
          <w:lang w:val="mt-MT"/>
        </w:rPr>
      </w:pPr>
    </w:p>
    <w:p w14:paraId="15882145" w14:textId="77777777" w:rsidR="008C54AF" w:rsidRPr="009B1D06" w:rsidRDefault="008C54AF" w:rsidP="00225AD2">
      <w:pPr>
        <w:rPr>
          <w:rFonts w:cs="Times New Roman"/>
          <w:sz w:val="22"/>
          <w:szCs w:val="22"/>
          <w:lang w:val="mt-MT"/>
        </w:rPr>
      </w:pPr>
      <w:r w:rsidRPr="009B1D06">
        <w:rPr>
          <w:rFonts w:cs="Times New Roman"/>
          <w:noProof/>
          <w:sz w:val="22"/>
          <w:szCs w:val="22"/>
          <w:lang w:val="mt-MT"/>
        </w:rPr>
        <w:t>Jista’ jkun li mhux il-pakketti tad-daqsijiet kollha jkunu fis-suq.</w:t>
      </w:r>
    </w:p>
    <w:p w14:paraId="22711BA0" w14:textId="77777777" w:rsidR="008C54AF" w:rsidRPr="009B1D06" w:rsidRDefault="008C54AF" w:rsidP="00225AD2">
      <w:pPr>
        <w:rPr>
          <w:rFonts w:cs="Times New Roman"/>
          <w:sz w:val="22"/>
          <w:szCs w:val="22"/>
          <w:lang w:val="mt-MT"/>
        </w:rPr>
      </w:pPr>
    </w:p>
    <w:p w14:paraId="683D8E82" w14:textId="77777777" w:rsidR="008C54AF" w:rsidRPr="009B1D06" w:rsidRDefault="008C54AF" w:rsidP="00225AD2">
      <w:pPr>
        <w:keepNext/>
        <w:keepLines/>
        <w:ind w:left="567" w:hanging="567"/>
        <w:rPr>
          <w:rFonts w:cs="Times New Roman"/>
          <w:sz w:val="22"/>
          <w:szCs w:val="22"/>
          <w:lang w:val="mt-MT"/>
        </w:rPr>
      </w:pPr>
      <w:r w:rsidRPr="009B1D06">
        <w:rPr>
          <w:rFonts w:cs="Times New Roman"/>
          <w:b/>
          <w:sz w:val="22"/>
          <w:szCs w:val="22"/>
          <w:lang w:val="mt-MT"/>
        </w:rPr>
        <w:lastRenderedPageBreak/>
        <w:t>6.6</w:t>
      </w:r>
      <w:r w:rsidRPr="009B1D06">
        <w:rPr>
          <w:rFonts w:cs="Times New Roman"/>
          <w:b/>
          <w:sz w:val="22"/>
          <w:szCs w:val="22"/>
          <w:lang w:val="mt-MT"/>
        </w:rPr>
        <w:tab/>
        <w:t>Prekawzjonijiet speċjali li g</w:t>
      </w:r>
      <w:r w:rsidRPr="009B1D06">
        <w:rPr>
          <w:rFonts w:cs="Times New Roman"/>
          <w:b/>
          <w:sz w:val="22"/>
          <w:szCs w:val="22"/>
          <w:lang w:val="mt-MT" w:eastAsia="ko-KR"/>
        </w:rPr>
        <w:t>ħandhom jittieħdu meta jintrema</w:t>
      </w:r>
    </w:p>
    <w:p w14:paraId="1C90F2B6" w14:textId="77777777" w:rsidR="008C54AF" w:rsidRPr="009B1D06" w:rsidRDefault="008C54AF" w:rsidP="00225AD2">
      <w:pPr>
        <w:keepNext/>
        <w:keepLines/>
        <w:rPr>
          <w:rFonts w:cs="Times New Roman"/>
          <w:sz w:val="22"/>
          <w:szCs w:val="22"/>
          <w:lang w:val="mt-MT"/>
        </w:rPr>
      </w:pPr>
    </w:p>
    <w:p w14:paraId="7FBBEFA7" w14:textId="77777777" w:rsidR="008C54AF" w:rsidRPr="009B1D06" w:rsidRDefault="008C54AF" w:rsidP="00225AD2">
      <w:pPr>
        <w:rPr>
          <w:rFonts w:cs="Times New Roman"/>
          <w:sz w:val="22"/>
          <w:szCs w:val="22"/>
          <w:lang w:val="mt-MT"/>
        </w:rPr>
      </w:pPr>
      <w:r w:rsidRPr="009B1D06">
        <w:rPr>
          <w:rFonts w:cs="Times New Roman"/>
          <w:noProof/>
          <w:sz w:val="22"/>
          <w:szCs w:val="22"/>
          <w:lang w:val="mt-MT"/>
        </w:rPr>
        <w:t>Kull fdal tal-prodott mediċinali li ma jkunx intuża jew skart li jibqa’ wara l-użu tal-prodott għandu jintrema kif jitolbu l-liġijiet lokali.</w:t>
      </w:r>
    </w:p>
    <w:p w14:paraId="67E5DB11" w14:textId="77777777" w:rsidR="008C54AF" w:rsidRPr="009B1D06" w:rsidRDefault="008C54AF" w:rsidP="00225AD2">
      <w:pPr>
        <w:rPr>
          <w:rFonts w:cs="Times New Roman"/>
          <w:sz w:val="22"/>
          <w:szCs w:val="22"/>
          <w:lang w:val="mt-MT"/>
        </w:rPr>
      </w:pPr>
    </w:p>
    <w:p w14:paraId="78120FB0" w14:textId="77777777" w:rsidR="008C54AF" w:rsidRPr="009B1D06" w:rsidRDefault="008C54AF" w:rsidP="00225AD2">
      <w:pPr>
        <w:rPr>
          <w:rFonts w:cs="Times New Roman"/>
          <w:sz w:val="22"/>
          <w:szCs w:val="22"/>
          <w:lang w:val="mt-MT"/>
        </w:rPr>
      </w:pPr>
    </w:p>
    <w:p w14:paraId="67F0BE15" w14:textId="77777777" w:rsidR="008C54AF" w:rsidRPr="009B1D06" w:rsidRDefault="008C54AF" w:rsidP="00225AD2">
      <w:pPr>
        <w:keepNext/>
        <w:keepLines/>
        <w:ind w:left="567" w:hanging="567"/>
        <w:rPr>
          <w:rFonts w:cs="Times New Roman"/>
          <w:sz w:val="22"/>
          <w:szCs w:val="22"/>
          <w:lang w:val="mt-MT"/>
        </w:rPr>
      </w:pPr>
      <w:r w:rsidRPr="009B1D06">
        <w:rPr>
          <w:rFonts w:cs="Times New Roman"/>
          <w:b/>
          <w:sz w:val="22"/>
          <w:szCs w:val="22"/>
          <w:lang w:val="mt-MT"/>
        </w:rPr>
        <w:t>7.</w:t>
      </w:r>
      <w:r w:rsidRPr="009B1D06">
        <w:rPr>
          <w:rFonts w:cs="Times New Roman"/>
          <w:b/>
          <w:sz w:val="22"/>
          <w:szCs w:val="22"/>
          <w:lang w:val="mt-MT"/>
        </w:rPr>
        <w:tab/>
        <w:t>DETENTUR TAL-AWTORIZZAZZJONI GĦAT-TQEGĦID FIS-SUQ</w:t>
      </w:r>
    </w:p>
    <w:p w14:paraId="19B9223E" w14:textId="77777777" w:rsidR="008C54AF" w:rsidRPr="009B1D06" w:rsidRDefault="008C54AF" w:rsidP="00225AD2">
      <w:pPr>
        <w:keepNext/>
        <w:keepLines/>
        <w:rPr>
          <w:rFonts w:cs="Times New Roman"/>
          <w:sz w:val="22"/>
          <w:szCs w:val="22"/>
          <w:lang w:val="mt-MT"/>
        </w:rPr>
      </w:pPr>
    </w:p>
    <w:p w14:paraId="6E636C9A" w14:textId="77777777" w:rsidR="00B24956" w:rsidRPr="009B1D06" w:rsidRDefault="00B24956" w:rsidP="00225AD2">
      <w:pPr>
        <w:autoSpaceDE w:val="0"/>
        <w:autoSpaceDN w:val="0"/>
        <w:ind w:right="108"/>
        <w:rPr>
          <w:rFonts w:cs="Times New Roman"/>
          <w:sz w:val="22"/>
          <w:szCs w:val="22"/>
          <w:lang w:eastAsia="en-US"/>
        </w:rPr>
      </w:pPr>
      <w:r w:rsidRPr="009B1D06">
        <w:rPr>
          <w:rFonts w:cs="Times New Roman"/>
          <w:color w:val="000000"/>
          <w:sz w:val="22"/>
          <w:szCs w:val="22"/>
        </w:rPr>
        <w:t>Mylan Pharmaceuticals Limited</w:t>
      </w:r>
    </w:p>
    <w:p w14:paraId="774A461B" w14:textId="77777777" w:rsidR="00B24956" w:rsidRPr="009B1D06" w:rsidRDefault="00B24956" w:rsidP="00225AD2">
      <w:pPr>
        <w:autoSpaceDE w:val="0"/>
        <w:autoSpaceDN w:val="0"/>
        <w:ind w:right="108"/>
        <w:rPr>
          <w:rFonts w:cs="Times New Roman"/>
          <w:sz w:val="22"/>
          <w:szCs w:val="22"/>
        </w:rPr>
      </w:pPr>
      <w:r w:rsidRPr="009B1D06">
        <w:rPr>
          <w:rFonts w:cs="Times New Roman"/>
          <w:color w:val="000000"/>
          <w:sz w:val="22"/>
          <w:szCs w:val="22"/>
        </w:rPr>
        <w:t xml:space="preserve">Damastown Industrial Park, </w:t>
      </w:r>
    </w:p>
    <w:p w14:paraId="777064E1" w14:textId="77777777" w:rsidR="00B24956" w:rsidRPr="009B1D06" w:rsidRDefault="00B24956" w:rsidP="00225AD2">
      <w:pPr>
        <w:autoSpaceDE w:val="0"/>
        <w:autoSpaceDN w:val="0"/>
        <w:ind w:right="108"/>
        <w:rPr>
          <w:rFonts w:cs="Times New Roman"/>
          <w:sz w:val="22"/>
          <w:szCs w:val="22"/>
        </w:rPr>
      </w:pPr>
      <w:r w:rsidRPr="009B1D06">
        <w:rPr>
          <w:rFonts w:cs="Times New Roman"/>
          <w:color w:val="000000"/>
          <w:sz w:val="22"/>
          <w:szCs w:val="22"/>
        </w:rPr>
        <w:t xml:space="preserve">Mulhuddart, Dublin 15, </w:t>
      </w:r>
    </w:p>
    <w:p w14:paraId="2DDAFB4F" w14:textId="77777777" w:rsidR="00B24956" w:rsidRPr="009B1D06" w:rsidRDefault="00B24956" w:rsidP="00225AD2">
      <w:pPr>
        <w:autoSpaceDE w:val="0"/>
        <w:autoSpaceDN w:val="0"/>
        <w:ind w:right="108"/>
        <w:rPr>
          <w:rFonts w:cs="Times New Roman"/>
          <w:sz w:val="22"/>
          <w:szCs w:val="22"/>
        </w:rPr>
      </w:pPr>
      <w:r w:rsidRPr="009B1D06">
        <w:rPr>
          <w:rFonts w:cs="Times New Roman"/>
          <w:color w:val="000000"/>
          <w:sz w:val="22"/>
          <w:szCs w:val="22"/>
        </w:rPr>
        <w:t>DUBLIN</w:t>
      </w:r>
    </w:p>
    <w:p w14:paraId="44E7CB02" w14:textId="77777777" w:rsidR="00B24956" w:rsidRPr="009B1D06" w:rsidRDefault="00B24956" w:rsidP="00225AD2">
      <w:pPr>
        <w:autoSpaceDE w:val="0"/>
        <w:autoSpaceDN w:val="0"/>
        <w:ind w:right="108"/>
        <w:jc w:val="both"/>
        <w:rPr>
          <w:rFonts w:cs="Times New Roman"/>
          <w:color w:val="000000"/>
          <w:sz w:val="22"/>
          <w:szCs w:val="22"/>
          <w:lang w:val="mt-MT"/>
        </w:rPr>
      </w:pPr>
      <w:r w:rsidRPr="009B1D06">
        <w:rPr>
          <w:rFonts w:cs="Times New Roman"/>
          <w:color w:val="000000"/>
          <w:sz w:val="22"/>
          <w:szCs w:val="22"/>
          <w:lang w:val="mt-MT"/>
        </w:rPr>
        <w:t>L-Irlanda</w:t>
      </w:r>
    </w:p>
    <w:p w14:paraId="0B63E63E" w14:textId="77777777" w:rsidR="008C54AF" w:rsidRPr="009B1D06" w:rsidRDefault="008C54AF" w:rsidP="00225AD2">
      <w:pPr>
        <w:rPr>
          <w:rFonts w:cs="Times New Roman"/>
          <w:sz w:val="22"/>
          <w:szCs w:val="22"/>
          <w:lang w:val="mt-MT"/>
        </w:rPr>
      </w:pPr>
    </w:p>
    <w:p w14:paraId="12849C30" w14:textId="77777777" w:rsidR="00E02F1F" w:rsidRPr="009B1D06" w:rsidRDefault="00E02F1F" w:rsidP="00225AD2">
      <w:pPr>
        <w:rPr>
          <w:rFonts w:cs="Times New Roman"/>
          <w:sz w:val="22"/>
          <w:szCs w:val="22"/>
          <w:lang w:val="mt-MT"/>
        </w:rPr>
      </w:pPr>
    </w:p>
    <w:p w14:paraId="046891BE" w14:textId="77777777" w:rsidR="008C54AF" w:rsidRPr="009B1D06" w:rsidRDefault="008C54AF" w:rsidP="00225AD2">
      <w:pPr>
        <w:keepNext/>
        <w:keepLines/>
        <w:ind w:left="567" w:hanging="567"/>
        <w:rPr>
          <w:rFonts w:cs="Times New Roman"/>
          <w:b/>
          <w:sz w:val="22"/>
          <w:szCs w:val="22"/>
          <w:lang w:val="mt-MT"/>
        </w:rPr>
      </w:pPr>
      <w:r w:rsidRPr="009B1D06">
        <w:rPr>
          <w:rFonts w:cs="Times New Roman"/>
          <w:b/>
          <w:sz w:val="22"/>
          <w:szCs w:val="22"/>
          <w:lang w:val="mt-MT"/>
        </w:rPr>
        <w:t>8.</w:t>
      </w:r>
      <w:r w:rsidRPr="009B1D06">
        <w:rPr>
          <w:rFonts w:cs="Times New Roman"/>
          <w:b/>
          <w:sz w:val="22"/>
          <w:szCs w:val="22"/>
          <w:lang w:val="mt-MT"/>
        </w:rPr>
        <w:tab/>
        <w:t>NUMRU(I) TAL-AWTORIZZAZZJONI GĦAT-TQEGĦID FIS-SUQ</w:t>
      </w:r>
    </w:p>
    <w:p w14:paraId="3AABD142" w14:textId="77777777" w:rsidR="008C54AF" w:rsidRPr="009B1D06" w:rsidRDefault="008C54AF" w:rsidP="00225AD2">
      <w:pPr>
        <w:keepNext/>
        <w:keepLines/>
        <w:rPr>
          <w:rFonts w:cs="Times New Roman"/>
          <w:sz w:val="22"/>
          <w:szCs w:val="22"/>
          <w:lang w:val="mt-MT"/>
        </w:rPr>
      </w:pPr>
    </w:p>
    <w:p w14:paraId="6C87A365" w14:textId="77777777" w:rsidR="00D04116" w:rsidRPr="009B1D06" w:rsidRDefault="00D04116" w:rsidP="00225AD2">
      <w:pPr>
        <w:ind w:right="-20"/>
        <w:rPr>
          <w:rFonts w:cs="Times New Roman"/>
          <w:sz w:val="22"/>
          <w:szCs w:val="22"/>
          <w:lang w:val="mt-MT"/>
        </w:rPr>
      </w:pPr>
      <w:r w:rsidRPr="009B1D06">
        <w:rPr>
          <w:rFonts w:cs="Times New Roman"/>
          <w:sz w:val="22"/>
          <w:szCs w:val="22"/>
          <w:lang w:val="mt-MT"/>
        </w:rPr>
        <w:t>EU/1/16/1133/001</w:t>
      </w:r>
    </w:p>
    <w:p w14:paraId="2A945267" w14:textId="77777777" w:rsidR="00D04116" w:rsidRPr="009B1D06" w:rsidRDefault="00D04116" w:rsidP="00225AD2">
      <w:pPr>
        <w:ind w:right="-20"/>
        <w:rPr>
          <w:rFonts w:cs="Times New Roman"/>
          <w:sz w:val="22"/>
          <w:szCs w:val="22"/>
          <w:lang w:val="mt-MT"/>
        </w:rPr>
      </w:pPr>
      <w:r w:rsidRPr="009B1D06">
        <w:rPr>
          <w:rFonts w:cs="Times New Roman"/>
          <w:sz w:val="22"/>
          <w:szCs w:val="22"/>
          <w:lang w:val="mt-MT"/>
        </w:rPr>
        <w:t>EU/1/16/1133/002</w:t>
      </w:r>
    </w:p>
    <w:p w14:paraId="172A04E0" w14:textId="77777777" w:rsidR="00D04116" w:rsidRPr="009B1D06" w:rsidRDefault="00D04116" w:rsidP="00225AD2">
      <w:pPr>
        <w:ind w:right="-20"/>
        <w:rPr>
          <w:rFonts w:cs="Times New Roman"/>
          <w:sz w:val="22"/>
          <w:szCs w:val="22"/>
          <w:lang w:val="mt-MT"/>
        </w:rPr>
      </w:pPr>
      <w:r w:rsidRPr="009B1D06">
        <w:rPr>
          <w:rFonts w:cs="Times New Roman"/>
          <w:sz w:val="22"/>
          <w:szCs w:val="22"/>
          <w:lang w:val="mt-MT"/>
        </w:rPr>
        <w:t>EU/1/16/1133/003</w:t>
      </w:r>
    </w:p>
    <w:p w14:paraId="4209B57B" w14:textId="77777777" w:rsidR="00D04116" w:rsidRPr="009B1D06" w:rsidRDefault="00D04116" w:rsidP="00225AD2">
      <w:pPr>
        <w:ind w:right="-20"/>
        <w:rPr>
          <w:rFonts w:cs="Times New Roman"/>
          <w:sz w:val="22"/>
          <w:szCs w:val="22"/>
          <w:lang w:val="mt-MT"/>
        </w:rPr>
      </w:pPr>
      <w:r w:rsidRPr="009B1D06">
        <w:rPr>
          <w:rFonts w:cs="Times New Roman"/>
          <w:sz w:val="22"/>
          <w:szCs w:val="22"/>
          <w:lang w:val="mt-MT"/>
        </w:rPr>
        <w:t>EU/1/16/1133/004</w:t>
      </w:r>
    </w:p>
    <w:p w14:paraId="0983FAB1" w14:textId="77777777" w:rsidR="00D04116" w:rsidRPr="009B1D06" w:rsidRDefault="00D04116" w:rsidP="00225AD2">
      <w:pPr>
        <w:ind w:right="-20"/>
        <w:rPr>
          <w:rFonts w:cs="Times New Roman"/>
          <w:sz w:val="22"/>
          <w:szCs w:val="22"/>
          <w:lang w:val="mt-MT"/>
        </w:rPr>
      </w:pPr>
      <w:r w:rsidRPr="009B1D06">
        <w:rPr>
          <w:rFonts w:cs="Times New Roman"/>
          <w:sz w:val="22"/>
          <w:szCs w:val="22"/>
          <w:lang w:val="mt-MT"/>
        </w:rPr>
        <w:t>EU/1/16/1133/005</w:t>
      </w:r>
    </w:p>
    <w:p w14:paraId="273504F6" w14:textId="77777777" w:rsidR="008C54AF" w:rsidRPr="009B1D06" w:rsidRDefault="00D04116" w:rsidP="00225AD2">
      <w:pPr>
        <w:rPr>
          <w:rFonts w:cs="Times New Roman"/>
          <w:sz w:val="22"/>
          <w:szCs w:val="22"/>
          <w:lang w:val="mt-MT"/>
        </w:rPr>
      </w:pPr>
      <w:r w:rsidRPr="009B1D06">
        <w:rPr>
          <w:rFonts w:cs="Times New Roman"/>
          <w:sz w:val="22"/>
          <w:szCs w:val="22"/>
          <w:lang w:val="mt-MT"/>
        </w:rPr>
        <w:t>EU/1/16/1133/006</w:t>
      </w:r>
    </w:p>
    <w:p w14:paraId="380C0EBC" w14:textId="77777777" w:rsidR="00F65377" w:rsidRPr="009B1D06" w:rsidRDefault="00F65377" w:rsidP="00225AD2">
      <w:pPr>
        <w:rPr>
          <w:rFonts w:cs="Times New Roman"/>
          <w:sz w:val="22"/>
          <w:szCs w:val="22"/>
          <w:lang w:val="mt-MT"/>
        </w:rPr>
      </w:pPr>
      <w:r w:rsidRPr="009B1D06">
        <w:rPr>
          <w:rFonts w:cs="Times New Roman"/>
          <w:sz w:val="22"/>
          <w:szCs w:val="22"/>
          <w:lang w:val="mt-MT"/>
        </w:rPr>
        <w:t>EU/1/16/1133/007</w:t>
      </w:r>
    </w:p>
    <w:p w14:paraId="419E1312" w14:textId="77777777" w:rsidR="00F65377" w:rsidRPr="009B1D06" w:rsidRDefault="00F65377" w:rsidP="00225AD2">
      <w:pPr>
        <w:rPr>
          <w:rFonts w:cs="Times New Roman"/>
          <w:sz w:val="22"/>
          <w:szCs w:val="22"/>
          <w:lang w:val="mt-MT"/>
        </w:rPr>
      </w:pPr>
      <w:r w:rsidRPr="009B1D06">
        <w:rPr>
          <w:rFonts w:cs="Times New Roman"/>
          <w:sz w:val="22"/>
          <w:szCs w:val="22"/>
          <w:lang w:val="mt-MT"/>
        </w:rPr>
        <w:t>EU/1/16/1133/008</w:t>
      </w:r>
    </w:p>
    <w:p w14:paraId="684E6C08" w14:textId="21A15933" w:rsidR="004C1C8A" w:rsidRPr="009B1D06" w:rsidRDefault="004C1C8A" w:rsidP="00225AD2">
      <w:pPr>
        <w:rPr>
          <w:rFonts w:cs="Times New Roman"/>
          <w:sz w:val="22"/>
          <w:szCs w:val="22"/>
          <w:lang w:val="mt-MT"/>
        </w:rPr>
      </w:pPr>
      <w:r w:rsidRPr="009B1D06">
        <w:rPr>
          <w:rFonts w:cs="Times New Roman"/>
          <w:sz w:val="22"/>
          <w:szCs w:val="22"/>
          <w:lang w:val="mt-MT"/>
        </w:rPr>
        <w:t>EU/1/16/1133/009</w:t>
      </w:r>
    </w:p>
    <w:p w14:paraId="45E7BC97" w14:textId="7C1F3C54" w:rsidR="009D2DF8" w:rsidRPr="009B1D06" w:rsidRDefault="009D2DF8" w:rsidP="00225AD2">
      <w:pPr>
        <w:rPr>
          <w:rFonts w:cs="Times New Roman"/>
          <w:sz w:val="22"/>
          <w:szCs w:val="22"/>
          <w:lang w:val="mt-MT"/>
        </w:rPr>
      </w:pPr>
      <w:r w:rsidRPr="009B1D06">
        <w:rPr>
          <w:rFonts w:cs="Times New Roman"/>
          <w:sz w:val="22"/>
          <w:szCs w:val="22"/>
          <w:lang w:val="mt-MT"/>
        </w:rPr>
        <w:t>EU/1/16/1133/010</w:t>
      </w:r>
    </w:p>
    <w:p w14:paraId="23936E96" w14:textId="77777777" w:rsidR="008C54AF" w:rsidRPr="009B1D06" w:rsidRDefault="008C54AF" w:rsidP="00225AD2">
      <w:pPr>
        <w:rPr>
          <w:rFonts w:cs="Times New Roman"/>
          <w:sz w:val="22"/>
          <w:szCs w:val="22"/>
          <w:lang w:val="mt-MT"/>
        </w:rPr>
      </w:pPr>
    </w:p>
    <w:p w14:paraId="6A0637BF" w14:textId="77777777" w:rsidR="008C54AF" w:rsidRPr="009B1D06" w:rsidRDefault="008C54AF" w:rsidP="00225AD2">
      <w:pPr>
        <w:rPr>
          <w:rFonts w:cs="Times New Roman"/>
          <w:sz w:val="22"/>
          <w:szCs w:val="22"/>
          <w:lang w:val="mt-MT"/>
        </w:rPr>
      </w:pPr>
    </w:p>
    <w:p w14:paraId="0B9590A1" w14:textId="77777777" w:rsidR="008C54AF" w:rsidRPr="009B1D06" w:rsidRDefault="008C54AF" w:rsidP="00225AD2">
      <w:pPr>
        <w:keepNext/>
        <w:keepLines/>
        <w:ind w:left="567" w:hanging="567"/>
        <w:rPr>
          <w:rFonts w:cs="Times New Roman"/>
          <w:sz w:val="22"/>
          <w:szCs w:val="22"/>
          <w:lang w:val="mt-MT"/>
        </w:rPr>
      </w:pPr>
      <w:r w:rsidRPr="009B1D06">
        <w:rPr>
          <w:rFonts w:cs="Times New Roman"/>
          <w:b/>
          <w:sz w:val="22"/>
          <w:szCs w:val="22"/>
          <w:lang w:val="mt-MT"/>
        </w:rPr>
        <w:t>9.</w:t>
      </w:r>
      <w:r w:rsidRPr="009B1D06">
        <w:rPr>
          <w:rFonts w:cs="Times New Roman"/>
          <w:b/>
          <w:sz w:val="22"/>
          <w:szCs w:val="22"/>
          <w:lang w:val="mt-MT"/>
        </w:rPr>
        <w:tab/>
        <w:t>DATA TAL-EWWEL AWTORIZZAZZJONI/TIĠDID TAL-AWTORIZZAZZJONI</w:t>
      </w:r>
    </w:p>
    <w:p w14:paraId="03DA15BB" w14:textId="77777777" w:rsidR="008C54AF" w:rsidRPr="009B1D06" w:rsidRDefault="008C54AF" w:rsidP="00225AD2">
      <w:pPr>
        <w:keepNext/>
        <w:keepLines/>
        <w:rPr>
          <w:rFonts w:cs="Times New Roman"/>
          <w:sz w:val="22"/>
          <w:szCs w:val="22"/>
          <w:lang w:val="mt-MT"/>
        </w:rPr>
      </w:pPr>
    </w:p>
    <w:p w14:paraId="608064F9" w14:textId="77777777" w:rsidR="00D1065D" w:rsidRPr="009B1D06" w:rsidRDefault="00D1065D" w:rsidP="00225AD2">
      <w:pPr>
        <w:rPr>
          <w:rFonts w:cs="Times New Roman"/>
          <w:sz w:val="22"/>
          <w:szCs w:val="22"/>
          <w:lang w:val="it-IT"/>
        </w:rPr>
      </w:pPr>
      <w:r w:rsidRPr="009B1D06">
        <w:rPr>
          <w:rFonts w:cs="Times New Roman"/>
          <w:sz w:val="22"/>
          <w:szCs w:val="22"/>
          <w:lang w:val="it-IT"/>
        </w:rPr>
        <w:t xml:space="preserve">Data tal-ewwel awtorizzazzjoni: 16 December 2016 </w:t>
      </w:r>
    </w:p>
    <w:p w14:paraId="38AE8D95" w14:textId="35B50E16" w:rsidR="00D1065D" w:rsidRPr="009B1D06" w:rsidRDefault="00D1065D" w:rsidP="00225AD2">
      <w:pPr>
        <w:rPr>
          <w:rFonts w:cs="Times New Roman"/>
          <w:sz w:val="22"/>
          <w:szCs w:val="22"/>
          <w:lang w:val="mt-MT"/>
        </w:rPr>
      </w:pPr>
      <w:r w:rsidRPr="009B1D06">
        <w:rPr>
          <w:rFonts w:cs="Times New Roman"/>
          <w:sz w:val="22"/>
          <w:szCs w:val="22"/>
          <w:lang w:val="it-IT"/>
        </w:rPr>
        <w:t xml:space="preserve">Data tal-aħħar tiġdid: </w:t>
      </w:r>
      <w:r w:rsidR="009D2DF8" w:rsidRPr="009B1D06">
        <w:rPr>
          <w:rFonts w:cs="Times New Roman"/>
          <w:sz w:val="22"/>
          <w:szCs w:val="22"/>
          <w:lang w:val="it-IT"/>
        </w:rPr>
        <w:t>22 September 2021</w:t>
      </w:r>
    </w:p>
    <w:p w14:paraId="1B7A60E7" w14:textId="77777777" w:rsidR="008C54AF" w:rsidRPr="009B1D06" w:rsidRDefault="008C54AF" w:rsidP="00225AD2">
      <w:pPr>
        <w:rPr>
          <w:rFonts w:cs="Times New Roman"/>
          <w:sz w:val="22"/>
          <w:szCs w:val="22"/>
          <w:lang w:val="mt-MT"/>
        </w:rPr>
      </w:pPr>
    </w:p>
    <w:p w14:paraId="40E4343E" w14:textId="77777777" w:rsidR="00E02F1F" w:rsidRPr="009B1D06" w:rsidRDefault="00E02F1F" w:rsidP="00225AD2">
      <w:pPr>
        <w:rPr>
          <w:rFonts w:cs="Times New Roman"/>
          <w:sz w:val="22"/>
          <w:szCs w:val="22"/>
          <w:lang w:val="mt-MT"/>
        </w:rPr>
      </w:pPr>
    </w:p>
    <w:p w14:paraId="0DB4FC74" w14:textId="77777777" w:rsidR="008C54AF" w:rsidRPr="009B1D06" w:rsidRDefault="008C54AF" w:rsidP="00225AD2">
      <w:pPr>
        <w:keepNext/>
        <w:keepLines/>
        <w:ind w:left="567" w:hanging="567"/>
        <w:rPr>
          <w:rFonts w:cs="Times New Roman"/>
          <w:sz w:val="22"/>
          <w:szCs w:val="22"/>
          <w:lang w:val="mt-MT"/>
        </w:rPr>
      </w:pPr>
      <w:r w:rsidRPr="009B1D06">
        <w:rPr>
          <w:rFonts w:cs="Times New Roman"/>
          <w:b/>
          <w:sz w:val="22"/>
          <w:szCs w:val="22"/>
          <w:lang w:val="mt-MT"/>
        </w:rPr>
        <w:t>10.</w:t>
      </w:r>
      <w:r w:rsidRPr="009B1D06">
        <w:rPr>
          <w:rFonts w:cs="Times New Roman"/>
          <w:b/>
          <w:sz w:val="22"/>
          <w:szCs w:val="22"/>
          <w:lang w:val="mt-MT"/>
        </w:rPr>
        <w:tab/>
        <w:t xml:space="preserve">DATA TA’ </w:t>
      </w:r>
      <w:r w:rsidRPr="009B1D06">
        <w:rPr>
          <w:rFonts w:cs="Times New Roman"/>
          <w:b/>
          <w:noProof/>
          <w:sz w:val="22"/>
          <w:szCs w:val="22"/>
          <w:lang w:val="mt-MT"/>
        </w:rPr>
        <w:t>REVIŻJONI TAT-TEST</w:t>
      </w:r>
    </w:p>
    <w:p w14:paraId="73459E04" w14:textId="77777777" w:rsidR="008C54AF" w:rsidRPr="009B1D06" w:rsidRDefault="008C54AF" w:rsidP="00225AD2">
      <w:pPr>
        <w:keepNext/>
        <w:keepLines/>
        <w:ind w:right="567"/>
        <w:rPr>
          <w:rFonts w:cs="Times New Roman"/>
          <w:sz w:val="22"/>
          <w:szCs w:val="22"/>
          <w:lang w:val="mt-MT"/>
        </w:rPr>
      </w:pPr>
    </w:p>
    <w:p w14:paraId="50CC0247" w14:textId="77777777" w:rsidR="008C54AF" w:rsidRPr="009B1D06" w:rsidRDefault="008853F1" w:rsidP="00225AD2">
      <w:pPr>
        <w:keepNext/>
        <w:keepLines/>
        <w:ind w:right="567"/>
        <w:rPr>
          <w:rFonts w:cs="Times New Roman"/>
          <w:sz w:val="22"/>
          <w:szCs w:val="22"/>
          <w:lang w:val="mt-MT"/>
        </w:rPr>
      </w:pPr>
      <w:r w:rsidRPr="009B1D06">
        <w:rPr>
          <w:rFonts w:cs="Times New Roman"/>
          <w:sz w:val="22"/>
          <w:szCs w:val="22"/>
          <w:lang w:val="mt-MT"/>
        </w:rPr>
        <w:t>Data tal-ewwel awtorizzazzjoni</w:t>
      </w:r>
      <w:r w:rsidR="0084194C" w:rsidRPr="009B1D06">
        <w:rPr>
          <w:rFonts w:cs="Times New Roman"/>
          <w:sz w:val="22"/>
          <w:szCs w:val="22"/>
          <w:lang w:val="mt-MT"/>
        </w:rPr>
        <w:t xml:space="preserve">: 16 </w:t>
      </w:r>
      <w:r w:rsidR="00353F93" w:rsidRPr="009B1D06">
        <w:rPr>
          <w:rFonts w:cs="Times New Roman"/>
          <w:sz w:val="22"/>
          <w:szCs w:val="22"/>
          <w:lang w:val="mt-MT"/>
        </w:rPr>
        <w:t>ta’ Diċembru</w:t>
      </w:r>
      <w:r w:rsidR="0084194C" w:rsidRPr="009B1D06">
        <w:rPr>
          <w:rFonts w:cs="Times New Roman"/>
          <w:sz w:val="22"/>
          <w:szCs w:val="22"/>
          <w:lang w:val="mt-MT"/>
        </w:rPr>
        <w:t xml:space="preserve"> 2016 </w:t>
      </w:r>
    </w:p>
    <w:p w14:paraId="3D803D54" w14:textId="77777777" w:rsidR="008C54AF" w:rsidRPr="009B1D06" w:rsidRDefault="008C54AF" w:rsidP="00225AD2">
      <w:pPr>
        <w:ind w:right="566"/>
        <w:rPr>
          <w:rFonts w:cs="Times New Roman"/>
          <w:noProof/>
          <w:sz w:val="22"/>
          <w:szCs w:val="22"/>
          <w:lang w:val="mt-MT"/>
        </w:rPr>
      </w:pPr>
      <w:r w:rsidRPr="009B1D06">
        <w:rPr>
          <w:rFonts w:cs="Times New Roman"/>
          <w:noProof/>
          <w:sz w:val="22"/>
          <w:szCs w:val="22"/>
          <w:lang w:val="mt-MT"/>
        </w:rPr>
        <w:t xml:space="preserve">Informazzjoni dettaljata dwar dan il-prodott mediċinali tinsab fuq is-sit elettroniku tal-Aġenzija Ewropea għall-Mediċini </w:t>
      </w:r>
      <w:r w:rsidR="000E2580">
        <w:fldChar w:fldCharType="begin"/>
      </w:r>
      <w:r w:rsidR="000E2580" w:rsidRPr="0009557B">
        <w:rPr>
          <w:lang w:val="mt-MT"/>
          <w:rPrChange w:id="6" w:author="CRA Viatris" w:date="2026-04-13T11:24:00Z" w16du:dateUtc="2026-04-13T09:24:00Z">
            <w:rPr/>
          </w:rPrChange>
        </w:rPr>
        <w:instrText>HYPERLINK "http://www.ema.europa.eu"</w:instrText>
      </w:r>
      <w:r w:rsidR="000E2580">
        <w:fldChar w:fldCharType="separate"/>
      </w:r>
      <w:r w:rsidR="000E2580" w:rsidRPr="009B1D06">
        <w:rPr>
          <w:rStyle w:val="Lienhypertexte"/>
          <w:rFonts w:cs="Times New Roman"/>
          <w:noProof/>
          <w:sz w:val="22"/>
          <w:szCs w:val="22"/>
          <w:lang w:val="mt-MT"/>
        </w:rPr>
        <w:t>http://www.ema.europa.eu</w:t>
      </w:r>
      <w:r w:rsidR="000E2580">
        <w:fldChar w:fldCharType="end"/>
      </w:r>
      <w:r w:rsidR="00AD5846" w:rsidRPr="009B1D06">
        <w:rPr>
          <w:rFonts w:cs="Times New Roman"/>
          <w:noProof/>
          <w:sz w:val="22"/>
          <w:szCs w:val="22"/>
          <w:lang w:val="mt-MT"/>
        </w:rPr>
        <w:t>.</w:t>
      </w:r>
    </w:p>
    <w:p w14:paraId="7BBD89B1" w14:textId="77777777" w:rsidR="008C54AF" w:rsidRPr="009B1D06" w:rsidRDefault="008C54AF" w:rsidP="00225AD2">
      <w:pPr>
        <w:ind w:right="566"/>
        <w:rPr>
          <w:rFonts w:cs="Times New Roman"/>
          <w:sz w:val="22"/>
          <w:szCs w:val="22"/>
          <w:lang w:val="mt-MT"/>
        </w:rPr>
      </w:pPr>
      <w:r w:rsidRPr="009B1D06">
        <w:rPr>
          <w:rFonts w:cs="Times New Roman"/>
          <w:sz w:val="22"/>
          <w:szCs w:val="22"/>
          <w:lang w:val="mt-MT"/>
        </w:rPr>
        <w:br w:type="page"/>
      </w:r>
    </w:p>
    <w:p w14:paraId="315844C3" w14:textId="77777777" w:rsidR="008C54AF" w:rsidRPr="009B1D06" w:rsidRDefault="008C54AF" w:rsidP="00225AD2">
      <w:pPr>
        <w:rPr>
          <w:rFonts w:cs="Times New Roman"/>
          <w:sz w:val="22"/>
          <w:szCs w:val="22"/>
          <w:lang w:val="mt-MT"/>
        </w:rPr>
      </w:pPr>
    </w:p>
    <w:p w14:paraId="2252B140" w14:textId="77777777" w:rsidR="008C54AF" w:rsidRPr="009B1D06" w:rsidRDefault="008C54AF" w:rsidP="00225AD2">
      <w:pPr>
        <w:rPr>
          <w:rFonts w:cs="Times New Roman"/>
          <w:sz w:val="22"/>
          <w:szCs w:val="22"/>
          <w:lang w:val="mt-MT"/>
        </w:rPr>
      </w:pPr>
    </w:p>
    <w:p w14:paraId="5966B7DE" w14:textId="77777777" w:rsidR="008C54AF" w:rsidRPr="009B1D06" w:rsidRDefault="008C54AF" w:rsidP="00225AD2">
      <w:pPr>
        <w:rPr>
          <w:rFonts w:cs="Times New Roman"/>
          <w:sz w:val="22"/>
          <w:szCs w:val="22"/>
          <w:lang w:val="mt-MT"/>
        </w:rPr>
      </w:pPr>
    </w:p>
    <w:p w14:paraId="54A8B4C3" w14:textId="77777777" w:rsidR="008C54AF" w:rsidRPr="009B1D06" w:rsidRDefault="008C54AF" w:rsidP="00225AD2">
      <w:pPr>
        <w:rPr>
          <w:rFonts w:cs="Times New Roman"/>
          <w:sz w:val="22"/>
          <w:szCs w:val="22"/>
          <w:lang w:val="mt-MT"/>
        </w:rPr>
      </w:pPr>
    </w:p>
    <w:p w14:paraId="672B7301" w14:textId="77777777" w:rsidR="008C54AF" w:rsidRPr="009B1D06" w:rsidRDefault="008C54AF" w:rsidP="00225AD2">
      <w:pPr>
        <w:rPr>
          <w:rFonts w:cs="Times New Roman"/>
          <w:sz w:val="22"/>
          <w:szCs w:val="22"/>
          <w:lang w:val="mt-MT"/>
        </w:rPr>
      </w:pPr>
    </w:p>
    <w:p w14:paraId="08E7E939" w14:textId="77777777" w:rsidR="008C54AF" w:rsidRPr="009B1D06" w:rsidRDefault="008C54AF" w:rsidP="00225AD2">
      <w:pPr>
        <w:rPr>
          <w:rFonts w:cs="Times New Roman"/>
          <w:sz w:val="22"/>
          <w:szCs w:val="22"/>
          <w:lang w:val="mt-MT"/>
        </w:rPr>
      </w:pPr>
    </w:p>
    <w:p w14:paraId="43EAECD9" w14:textId="77777777" w:rsidR="008C54AF" w:rsidRPr="009B1D06" w:rsidRDefault="008C54AF" w:rsidP="00225AD2">
      <w:pPr>
        <w:rPr>
          <w:rFonts w:cs="Times New Roman"/>
          <w:sz w:val="22"/>
          <w:szCs w:val="22"/>
          <w:lang w:val="mt-MT"/>
        </w:rPr>
      </w:pPr>
    </w:p>
    <w:p w14:paraId="268D2311" w14:textId="77777777" w:rsidR="008C54AF" w:rsidRPr="009B1D06" w:rsidRDefault="008C54AF" w:rsidP="00225AD2">
      <w:pPr>
        <w:rPr>
          <w:rFonts w:cs="Times New Roman"/>
          <w:sz w:val="22"/>
          <w:szCs w:val="22"/>
          <w:lang w:val="mt-MT"/>
        </w:rPr>
      </w:pPr>
    </w:p>
    <w:p w14:paraId="0F86FBAD" w14:textId="77777777" w:rsidR="008C54AF" w:rsidRPr="009B1D06" w:rsidRDefault="008C54AF" w:rsidP="00225AD2">
      <w:pPr>
        <w:rPr>
          <w:rFonts w:cs="Times New Roman"/>
          <w:sz w:val="22"/>
          <w:szCs w:val="22"/>
          <w:lang w:val="mt-MT"/>
        </w:rPr>
      </w:pPr>
    </w:p>
    <w:p w14:paraId="4871CDAD" w14:textId="77777777" w:rsidR="008C54AF" w:rsidRPr="009B1D06" w:rsidRDefault="008C54AF" w:rsidP="00225AD2">
      <w:pPr>
        <w:rPr>
          <w:rFonts w:cs="Times New Roman"/>
          <w:sz w:val="22"/>
          <w:szCs w:val="22"/>
          <w:lang w:val="mt-MT"/>
        </w:rPr>
      </w:pPr>
    </w:p>
    <w:p w14:paraId="50EC37AB" w14:textId="77777777" w:rsidR="008C54AF" w:rsidRPr="009B1D06" w:rsidRDefault="008C54AF" w:rsidP="00225AD2">
      <w:pPr>
        <w:rPr>
          <w:rFonts w:cs="Times New Roman"/>
          <w:sz w:val="22"/>
          <w:szCs w:val="22"/>
          <w:lang w:val="mt-MT"/>
        </w:rPr>
      </w:pPr>
    </w:p>
    <w:p w14:paraId="11208273" w14:textId="77777777" w:rsidR="008C54AF" w:rsidRPr="009B1D06" w:rsidRDefault="008C54AF" w:rsidP="00225AD2">
      <w:pPr>
        <w:rPr>
          <w:rFonts w:cs="Times New Roman"/>
          <w:sz w:val="22"/>
          <w:szCs w:val="22"/>
          <w:lang w:val="mt-MT"/>
        </w:rPr>
      </w:pPr>
    </w:p>
    <w:p w14:paraId="27393BC3" w14:textId="77777777" w:rsidR="008C54AF" w:rsidRPr="009B1D06" w:rsidRDefault="008C54AF" w:rsidP="00225AD2">
      <w:pPr>
        <w:rPr>
          <w:rFonts w:cs="Times New Roman"/>
          <w:sz w:val="22"/>
          <w:szCs w:val="22"/>
          <w:lang w:val="mt-MT"/>
        </w:rPr>
      </w:pPr>
    </w:p>
    <w:p w14:paraId="59B67457" w14:textId="77777777" w:rsidR="008C54AF" w:rsidRPr="009B1D06" w:rsidRDefault="008C54AF" w:rsidP="00225AD2">
      <w:pPr>
        <w:rPr>
          <w:rFonts w:cs="Times New Roman"/>
          <w:sz w:val="22"/>
          <w:szCs w:val="22"/>
          <w:lang w:val="mt-MT"/>
        </w:rPr>
      </w:pPr>
    </w:p>
    <w:p w14:paraId="479A18E7" w14:textId="77777777" w:rsidR="008C54AF" w:rsidRPr="009B1D06" w:rsidRDefault="008C54AF" w:rsidP="00225AD2">
      <w:pPr>
        <w:rPr>
          <w:rFonts w:cs="Times New Roman"/>
          <w:sz w:val="22"/>
          <w:szCs w:val="22"/>
          <w:lang w:val="mt-MT"/>
        </w:rPr>
      </w:pPr>
    </w:p>
    <w:p w14:paraId="7DBA33F3" w14:textId="77777777" w:rsidR="008C54AF" w:rsidRPr="009B1D06" w:rsidRDefault="008C54AF" w:rsidP="00225AD2">
      <w:pPr>
        <w:rPr>
          <w:rFonts w:cs="Times New Roman"/>
          <w:sz w:val="22"/>
          <w:szCs w:val="22"/>
          <w:lang w:val="mt-MT"/>
        </w:rPr>
      </w:pPr>
    </w:p>
    <w:p w14:paraId="6B67EFE7" w14:textId="77777777" w:rsidR="008C54AF" w:rsidRPr="009B1D06" w:rsidRDefault="008C54AF" w:rsidP="00225AD2">
      <w:pPr>
        <w:rPr>
          <w:rFonts w:cs="Times New Roman"/>
          <w:sz w:val="22"/>
          <w:szCs w:val="22"/>
          <w:lang w:val="mt-MT"/>
        </w:rPr>
      </w:pPr>
    </w:p>
    <w:p w14:paraId="0D6B7039" w14:textId="77777777" w:rsidR="008C54AF" w:rsidRPr="009B1D06" w:rsidRDefault="008C54AF" w:rsidP="00225AD2">
      <w:pPr>
        <w:rPr>
          <w:rFonts w:cs="Times New Roman"/>
          <w:sz w:val="22"/>
          <w:szCs w:val="22"/>
          <w:lang w:val="mt-MT"/>
        </w:rPr>
      </w:pPr>
    </w:p>
    <w:p w14:paraId="6DBD058F" w14:textId="77777777" w:rsidR="008C54AF" w:rsidRPr="009B1D06" w:rsidRDefault="008C54AF" w:rsidP="00225AD2">
      <w:pPr>
        <w:rPr>
          <w:rFonts w:cs="Times New Roman"/>
          <w:sz w:val="22"/>
          <w:szCs w:val="22"/>
          <w:lang w:val="mt-MT"/>
        </w:rPr>
      </w:pPr>
    </w:p>
    <w:p w14:paraId="6900DA6D" w14:textId="77777777" w:rsidR="00B2576C" w:rsidRPr="009B1D06" w:rsidRDefault="00B2576C" w:rsidP="00225AD2">
      <w:pPr>
        <w:rPr>
          <w:rFonts w:cs="Times New Roman"/>
          <w:sz w:val="22"/>
          <w:szCs w:val="22"/>
          <w:lang w:val="mt-MT"/>
        </w:rPr>
      </w:pPr>
    </w:p>
    <w:p w14:paraId="078B2A66" w14:textId="77777777" w:rsidR="008C54AF" w:rsidRPr="009B1D06" w:rsidRDefault="008C54AF" w:rsidP="00225AD2">
      <w:pPr>
        <w:rPr>
          <w:rFonts w:cs="Times New Roman"/>
          <w:sz w:val="22"/>
          <w:szCs w:val="22"/>
          <w:lang w:val="mt-MT"/>
        </w:rPr>
      </w:pPr>
    </w:p>
    <w:p w14:paraId="00E650D1" w14:textId="77777777" w:rsidR="008C54AF" w:rsidRPr="009B1D06" w:rsidRDefault="008C54AF" w:rsidP="00225AD2">
      <w:pPr>
        <w:rPr>
          <w:rFonts w:cs="Times New Roman"/>
          <w:sz w:val="22"/>
          <w:szCs w:val="22"/>
          <w:lang w:val="mt-MT"/>
        </w:rPr>
      </w:pPr>
    </w:p>
    <w:p w14:paraId="1EB71986" w14:textId="77777777" w:rsidR="008C54AF" w:rsidRPr="009B1D06" w:rsidRDefault="008C54AF" w:rsidP="00225AD2">
      <w:pPr>
        <w:rPr>
          <w:rFonts w:cs="Times New Roman"/>
          <w:sz w:val="22"/>
          <w:szCs w:val="22"/>
          <w:lang w:val="mt-MT"/>
        </w:rPr>
      </w:pPr>
    </w:p>
    <w:p w14:paraId="715AFAFA" w14:textId="77777777" w:rsidR="008C54AF" w:rsidRPr="009B1D06" w:rsidRDefault="008C54AF" w:rsidP="00225AD2">
      <w:pPr>
        <w:jc w:val="center"/>
        <w:rPr>
          <w:rFonts w:cs="Times New Roman"/>
          <w:sz w:val="22"/>
          <w:szCs w:val="22"/>
          <w:lang w:val="mt-MT"/>
        </w:rPr>
      </w:pPr>
      <w:r w:rsidRPr="009B1D06">
        <w:rPr>
          <w:rFonts w:cs="Times New Roman"/>
          <w:b/>
          <w:sz w:val="22"/>
          <w:szCs w:val="22"/>
          <w:lang w:val="mt-MT"/>
        </w:rPr>
        <w:t>ANNESS</w:t>
      </w:r>
      <w:r w:rsidR="00247751" w:rsidRPr="009B1D06">
        <w:rPr>
          <w:rFonts w:cs="Times New Roman"/>
          <w:b/>
          <w:sz w:val="22"/>
          <w:szCs w:val="22"/>
          <w:lang w:val="mt-MT"/>
        </w:rPr>
        <w:t> </w:t>
      </w:r>
      <w:r w:rsidRPr="009B1D06">
        <w:rPr>
          <w:rFonts w:cs="Times New Roman"/>
          <w:b/>
          <w:sz w:val="22"/>
          <w:szCs w:val="22"/>
          <w:lang w:val="mt-MT"/>
        </w:rPr>
        <w:t>II</w:t>
      </w:r>
    </w:p>
    <w:p w14:paraId="4A5B313C" w14:textId="77777777" w:rsidR="008C54AF" w:rsidRPr="009B1D06" w:rsidRDefault="008C54AF" w:rsidP="00225AD2">
      <w:pPr>
        <w:ind w:left="1701" w:right="1416" w:hanging="567"/>
        <w:rPr>
          <w:rFonts w:cs="Times New Roman"/>
          <w:b/>
          <w:sz w:val="22"/>
          <w:szCs w:val="22"/>
          <w:lang w:val="mt-MT" w:eastAsia="en-US"/>
        </w:rPr>
      </w:pPr>
    </w:p>
    <w:p w14:paraId="277C95F4" w14:textId="77777777" w:rsidR="008C54AF" w:rsidRPr="009B1D06" w:rsidRDefault="008C54AF" w:rsidP="00225AD2">
      <w:pPr>
        <w:ind w:left="1701" w:right="1416" w:hanging="567"/>
        <w:rPr>
          <w:rFonts w:cs="Times New Roman"/>
          <w:b/>
          <w:sz w:val="22"/>
          <w:szCs w:val="22"/>
          <w:lang w:val="mt-MT" w:eastAsia="en-US"/>
        </w:rPr>
      </w:pPr>
      <w:r w:rsidRPr="009B1D06">
        <w:rPr>
          <w:rFonts w:cs="Times New Roman"/>
          <w:b/>
          <w:sz w:val="22"/>
          <w:szCs w:val="22"/>
          <w:lang w:val="mt-MT" w:eastAsia="en-US"/>
        </w:rPr>
        <w:t>A.</w:t>
      </w:r>
      <w:r w:rsidRPr="009B1D06">
        <w:rPr>
          <w:rFonts w:cs="Times New Roman"/>
          <w:b/>
          <w:sz w:val="22"/>
          <w:szCs w:val="22"/>
          <w:lang w:val="mt-MT" w:eastAsia="en-US"/>
        </w:rPr>
        <w:tab/>
        <w:t>MANIFATTUR(I) RESPONSABBLI GĦALL-ĦRUĠ TAL-LOTT</w:t>
      </w:r>
    </w:p>
    <w:p w14:paraId="71916C3B" w14:textId="77777777" w:rsidR="008C54AF" w:rsidRPr="009B1D06" w:rsidRDefault="008C54AF" w:rsidP="00225AD2">
      <w:pPr>
        <w:ind w:left="1701" w:right="1416" w:hanging="567"/>
        <w:rPr>
          <w:rFonts w:cs="Times New Roman"/>
          <w:b/>
          <w:sz w:val="22"/>
          <w:szCs w:val="22"/>
          <w:lang w:val="mt-MT" w:eastAsia="en-US"/>
        </w:rPr>
      </w:pPr>
    </w:p>
    <w:p w14:paraId="72F21548" w14:textId="77777777" w:rsidR="008C54AF" w:rsidRPr="009B1D06" w:rsidRDefault="008C54AF" w:rsidP="00225AD2">
      <w:pPr>
        <w:ind w:left="1701" w:right="1416" w:hanging="567"/>
        <w:rPr>
          <w:rFonts w:cs="Times New Roman"/>
          <w:b/>
          <w:sz w:val="22"/>
          <w:szCs w:val="22"/>
          <w:lang w:val="mt-MT" w:eastAsia="en-US"/>
        </w:rPr>
      </w:pPr>
      <w:r w:rsidRPr="009B1D06">
        <w:rPr>
          <w:rFonts w:cs="Times New Roman"/>
          <w:b/>
          <w:sz w:val="22"/>
          <w:szCs w:val="22"/>
          <w:lang w:val="mt-MT" w:eastAsia="en-US"/>
        </w:rPr>
        <w:t>B.</w:t>
      </w:r>
      <w:r w:rsidRPr="009B1D06">
        <w:rPr>
          <w:rFonts w:cs="Times New Roman"/>
          <w:b/>
          <w:sz w:val="22"/>
          <w:szCs w:val="22"/>
          <w:lang w:val="mt-MT" w:eastAsia="en-US"/>
        </w:rPr>
        <w:tab/>
        <w:t>KONDIZZJONIJIET JEW RESTRIZZJONIJIET RIGWARD IL-PROVVISTA U L-UŻU</w:t>
      </w:r>
    </w:p>
    <w:p w14:paraId="4C27631E" w14:textId="77777777" w:rsidR="008C54AF" w:rsidRPr="009B1D06" w:rsidRDefault="008C54AF" w:rsidP="00225AD2">
      <w:pPr>
        <w:ind w:left="1701" w:right="1416" w:hanging="567"/>
        <w:rPr>
          <w:rFonts w:cs="Times New Roman"/>
          <w:b/>
          <w:sz w:val="22"/>
          <w:szCs w:val="22"/>
          <w:lang w:val="mt-MT" w:eastAsia="en-US"/>
        </w:rPr>
      </w:pPr>
    </w:p>
    <w:p w14:paraId="1E124866" w14:textId="77777777" w:rsidR="008C54AF" w:rsidRPr="009B1D06" w:rsidRDefault="008C54AF" w:rsidP="00225AD2">
      <w:pPr>
        <w:ind w:left="1701" w:right="1416" w:hanging="567"/>
        <w:rPr>
          <w:rFonts w:cs="Times New Roman"/>
          <w:b/>
          <w:sz w:val="22"/>
          <w:szCs w:val="22"/>
          <w:lang w:val="mt-MT" w:eastAsia="en-US"/>
        </w:rPr>
      </w:pPr>
      <w:r w:rsidRPr="009B1D06">
        <w:rPr>
          <w:rFonts w:cs="Times New Roman"/>
          <w:b/>
          <w:sz w:val="22"/>
          <w:szCs w:val="22"/>
          <w:lang w:val="mt-MT" w:eastAsia="en-US"/>
        </w:rPr>
        <w:t>C.</w:t>
      </w:r>
      <w:r w:rsidRPr="009B1D06">
        <w:rPr>
          <w:rFonts w:cs="Times New Roman"/>
          <w:b/>
          <w:sz w:val="22"/>
          <w:szCs w:val="22"/>
          <w:lang w:val="mt-MT" w:eastAsia="en-US"/>
        </w:rPr>
        <w:tab/>
        <w:t>KONDIZZJONIJIET U REKWIŻITI OĦRA TAL-AWTORIZZAZZJONI GĦAT-TQEGĦID FIS-SUQ</w:t>
      </w:r>
    </w:p>
    <w:p w14:paraId="3E702402" w14:textId="77777777" w:rsidR="008C54AF" w:rsidRPr="009B1D06" w:rsidRDefault="008C54AF" w:rsidP="00225AD2">
      <w:pPr>
        <w:ind w:left="1701" w:right="1416" w:hanging="567"/>
        <w:rPr>
          <w:rFonts w:cs="Times New Roman"/>
          <w:b/>
          <w:sz w:val="22"/>
          <w:szCs w:val="22"/>
          <w:lang w:val="mt-MT" w:eastAsia="en-US"/>
        </w:rPr>
      </w:pPr>
    </w:p>
    <w:p w14:paraId="6F2227FB" w14:textId="77777777" w:rsidR="008C54AF" w:rsidRPr="009B1D06" w:rsidRDefault="008C54AF" w:rsidP="00225AD2">
      <w:pPr>
        <w:ind w:left="1701" w:right="1416" w:hanging="567"/>
        <w:rPr>
          <w:rFonts w:cs="Times New Roman"/>
          <w:b/>
          <w:sz w:val="22"/>
          <w:szCs w:val="22"/>
          <w:lang w:val="mt-MT" w:eastAsia="en-US"/>
        </w:rPr>
      </w:pPr>
      <w:r w:rsidRPr="009B1D06">
        <w:rPr>
          <w:rFonts w:cs="Times New Roman"/>
          <w:b/>
          <w:sz w:val="22"/>
          <w:szCs w:val="22"/>
          <w:lang w:val="mt-MT" w:eastAsia="en-US"/>
        </w:rPr>
        <w:t>D.</w:t>
      </w:r>
      <w:r w:rsidRPr="009B1D06">
        <w:rPr>
          <w:rFonts w:cs="Times New Roman"/>
          <w:b/>
          <w:sz w:val="22"/>
          <w:szCs w:val="22"/>
          <w:lang w:val="mt-MT" w:eastAsia="en-US"/>
        </w:rPr>
        <w:tab/>
        <w:t>KONDIZZJONIJIET JEW RESTRIZZJONIJIET FIR-RIGWARD TAL-UŻU SIGUR U EFFETTIV TAL-PRODOTT MEDIĊINALI</w:t>
      </w:r>
    </w:p>
    <w:p w14:paraId="0C64BE6D" w14:textId="77777777" w:rsidR="008C54AF" w:rsidRPr="009B1D06" w:rsidRDefault="008C54AF" w:rsidP="00225AD2">
      <w:pPr>
        <w:ind w:left="1701" w:right="1416" w:hanging="567"/>
        <w:rPr>
          <w:rFonts w:cs="Times New Roman"/>
          <w:b/>
          <w:sz w:val="22"/>
          <w:szCs w:val="22"/>
          <w:lang w:val="mt-MT" w:eastAsia="en-US"/>
        </w:rPr>
      </w:pPr>
    </w:p>
    <w:p w14:paraId="3BF7462F" w14:textId="77777777" w:rsidR="000F4D9F" w:rsidRPr="009B1D06" w:rsidRDefault="000F4D9F" w:rsidP="00225AD2">
      <w:pPr>
        <w:pStyle w:val="TitleB"/>
      </w:pPr>
      <w:r w:rsidRPr="009B1D06">
        <w:br w:type="page"/>
      </w:r>
    </w:p>
    <w:p w14:paraId="0FEA00FD" w14:textId="2B2B6CBD" w:rsidR="008C54AF" w:rsidRPr="009B1D06" w:rsidRDefault="008C54AF" w:rsidP="00225AD2">
      <w:pPr>
        <w:pStyle w:val="Titre1"/>
        <w:spacing w:before="0" w:after="0"/>
        <w:ind w:left="567" w:hanging="567"/>
        <w:rPr>
          <w:rFonts w:ascii="Times New Roman" w:hAnsi="Times New Roman"/>
          <w:sz w:val="22"/>
          <w:szCs w:val="22"/>
          <w:lang w:val="it-IT"/>
        </w:rPr>
      </w:pPr>
      <w:r w:rsidRPr="009B1D06">
        <w:rPr>
          <w:rFonts w:ascii="Times New Roman" w:hAnsi="Times New Roman"/>
          <w:sz w:val="22"/>
          <w:szCs w:val="22"/>
          <w:lang w:val="it-IT"/>
        </w:rPr>
        <w:lastRenderedPageBreak/>
        <w:t>A.</w:t>
      </w:r>
      <w:r w:rsidRPr="009B1D06">
        <w:rPr>
          <w:rFonts w:ascii="Times New Roman" w:hAnsi="Times New Roman"/>
          <w:sz w:val="22"/>
          <w:szCs w:val="22"/>
          <w:lang w:val="it-IT"/>
        </w:rPr>
        <w:tab/>
        <w:t>MANIFATTUR(I) RESPONSABBLI GĦALL-ĦRUĠ TAL-LOTT</w:t>
      </w:r>
    </w:p>
    <w:p w14:paraId="1F34B5E4" w14:textId="77777777" w:rsidR="008C54AF" w:rsidRPr="009B1D06" w:rsidRDefault="008C54AF" w:rsidP="00225AD2">
      <w:pPr>
        <w:keepNext/>
        <w:keepLines/>
        <w:rPr>
          <w:rFonts w:cs="Times New Roman"/>
          <w:sz w:val="22"/>
          <w:szCs w:val="22"/>
          <w:lang w:val="mt-MT"/>
        </w:rPr>
      </w:pPr>
    </w:p>
    <w:p w14:paraId="4432A659" w14:textId="77777777" w:rsidR="008C54AF" w:rsidRPr="009B1D06" w:rsidRDefault="008C54AF" w:rsidP="00225AD2">
      <w:pPr>
        <w:keepNext/>
        <w:keepLines/>
        <w:rPr>
          <w:rFonts w:cs="Times New Roman"/>
          <w:sz w:val="22"/>
          <w:szCs w:val="22"/>
          <w:u w:val="single"/>
          <w:lang w:val="mt-MT"/>
        </w:rPr>
      </w:pPr>
      <w:r w:rsidRPr="009B1D06">
        <w:rPr>
          <w:rFonts w:cs="Times New Roman"/>
          <w:noProof/>
          <w:sz w:val="22"/>
          <w:szCs w:val="22"/>
          <w:u w:val="single"/>
          <w:lang w:val="mt-MT"/>
        </w:rPr>
        <w:t>Isem u indirizz tal-manifattur(i) responsabbli għall-ħruġ tal-lott</w:t>
      </w:r>
    </w:p>
    <w:p w14:paraId="662478D9" w14:textId="77777777" w:rsidR="008C54AF" w:rsidRPr="009B1D06" w:rsidRDefault="008C54AF" w:rsidP="00225AD2">
      <w:pPr>
        <w:keepNext/>
        <w:keepLines/>
        <w:rPr>
          <w:rFonts w:cs="Times New Roman"/>
          <w:sz w:val="22"/>
          <w:szCs w:val="22"/>
          <w:lang w:val="mt-MT"/>
        </w:rPr>
      </w:pPr>
    </w:p>
    <w:p w14:paraId="203D18D7" w14:textId="77777777" w:rsidR="00D04116" w:rsidRPr="009B1D06" w:rsidRDefault="00D04116" w:rsidP="00225AD2">
      <w:pPr>
        <w:keepNext/>
        <w:rPr>
          <w:rFonts w:cs="Times New Roman"/>
          <w:sz w:val="22"/>
          <w:szCs w:val="22"/>
          <w:lang w:val="mt-MT"/>
        </w:rPr>
      </w:pPr>
      <w:r w:rsidRPr="009B1D06">
        <w:rPr>
          <w:rFonts w:cs="Times New Roman"/>
          <w:sz w:val="22"/>
          <w:szCs w:val="22"/>
          <w:lang w:val="mt-MT"/>
        </w:rPr>
        <w:t>Mylan Hungary Kft</w:t>
      </w:r>
    </w:p>
    <w:p w14:paraId="62EEBB2F" w14:textId="77777777" w:rsidR="00D04116" w:rsidRPr="009B1D06" w:rsidRDefault="00D04116" w:rsidP="00225AD2">
      <w:pPr>
        <w:keepNext/>
        <w:rPr>
          <w:rFonts w:cs="Times New Roman"/>
          <w:sz w:val="22"/>
          <w:szCs w:val="22"/>
          <w:lang w:val="mt-MT"/>
        </w:rPr>
      </w:pPr>
      <w:r w:rsidRPr="009B1D06">
        <w:rPr>
          <w:rFonts w:cs="Times New Roman"/>
          <w:sz w:val="22"/>
          <w:szCs w:val="22"/>
          <w:lang w:val="mt-MT"/>
        </w:rPr>
        <w:t>Mylan utca 1, Komárom, 2900,</w:t>
      </w:r>
    </w:p>
    <w:p w14:paraId="7B8FD40F" w14:textId="77777777" w:rsidR="00D04116" w:rsidRPr="009B1D06" w:rsidRDefault="00D04116" w:rsidP="00225AD2">
      <w:pPr>
        <w:rPr>
          <w:rFonts w:cs="Times New Roman"/>
          <w:sz w:val="22"/>
          <w:szCs w:val="22"/>
          <w:lang w:val="mt-MT"/>
        </w:rPr>
      </w:pPr>
      <w:r w:rsidRPr="009B1D06">
        <w:rPr>
          <w:rFonts w:cs="Times New Roman"/>
          <w:sz w:val="22"/>
          <w:szCs w:val="22"/>
          <w:lang w:val="mt-MT"/>
        </w:rPr>
        <w:t>L-Ungerija</w:t>
      </w:r>
    </w:p>
    <w:p w14:paraId="57C7496B" w14:textId="77777777" w:rsidR="00D04116" w:rsidRPr="009B1D06" w:rsidRDefault="00D04116" w:rsidP="00225AD2">
      <w:pPr>
        <w:rPr>
          <w:rFonts w:cs="Times New Roman"/>
          <w:sz w:val="22"/>
          <w:szCs w:val="22"/>
          <w:lang w:val="mt-MT"/>
        </w:rPr>
      </w:pPr>
    </w:p>
    <w:p w14:paraId="64FB8273" w14:textId="77777777" w:rsidR="00D04116" w:rsidRPr="009B1D06" w:rsidRDefault="00D04116" w:rsidP="00225AD2">
      <w:pPr>
        <w:rPr>
          <w:rFonts w:cs="Times New Roman"/>
          <w:sz w:val="22"/>
          <w:szCs w:val="22"/>
          <w:lang w:val="mt-MT"/>
        </w:rPr>
      </w:pPr>
    </w:p>
    <w:p w14:paraId="1FC85A69" w14:textId="77777777" w:rsidR="00D04116" w:rsidRPr="009B1D06" w:rsidRDefault="00D04116" w:rsidP="00225AD2">
      <w:pPr>
        <w:keepNext/>
        <w:rPr>
          <w:rFonts w:cs="Times New Roman"/>
          <w:sz w:val="22"/>
          <w:szCs w:val="22"/>
          <w:lang w:val="mt-MT"/>
        </w:rPr>
      </w:pPr>
      <w:r w:rsidRPr="009B1D06">
        <w:rPr>
          <w:rFonts w:cs="Times New Roman"/>
          <w:sz w:val="22"/>
          <w:szCs w:val="22"/>
          <w:lang w:val="mt-MT"/>
        </w:rPr>
        <w:t>Medis International a.s</w:t>
      </w:r>
    </w:p>
    <w:p w14:paraId="64411F72" w14:textId="77777777" w:rsidR="00D04116" w:rsidRPr="009B1D06" w:rsidRDefault="00D04116" w:rsidP="00225AD2">
      <w:pPr>
        <w:keepNext/>
        <w:rPr>
          <w:rFonts w:cs="Times New Roman"/>
          <w:sz w:val="22"/>
          <w:szCs w:val="22"/>
          <w:lang w:val="mt-MT"/>
        </w:rPr>
      </w:pPr>
      <w:r w:rsidRPr="009B1D06">
        <w:rPr>
          <w:rFonts w:cs="Times New Roman"/>
          <w:sz w:val="22"/>
          <w:szCs w:val="22"/>
          <w:lang w:val="mt-MT"/>
        </w:rPr>
        <w:t>Bolatice, Prumyslova 961/16,</w:t>
      </w:r>
    </w:p>
    <w:p w14:paraId="3160462F" w14:textId="77777777" w:rsidR="001D7B88" w:rsidRPr="009B1D06" w:rsidRDefault="00D04116" w:rsidP="00225AD2">
      <w:pPr>
        <w:numPr>
          <w:ilvl w:val="12"/>
          <w:numId w:val="0"/>
        </w:numPr>
        <w:rPr>
          <w:rFonts w:cs="Times New Roman"/>
          <w:sz w:val="22"/>
          <w:szCs w:val="22"/>
          <w:lang w:val="mt-MT"/>
        </w:rPr>
      </w:pPr>
      <w:r w:rsidRPr="009B1D06">
        <w:rPr>
          <w:rFonts w:cs="Times New Roman"/>
          <w:sz w:val="22"/>
          <w:szCs w:val="22"/>
          <w:lang w:val="mt-MT"/>
        </w:rPr>
        <w:t>747 23 Bolatice</w:t>
      </w:r>
      <w:r w:rsidR="001D7B88" w:rsidRPr="009B1D06">
        <w:rPr>
          <w:rFonts w:cs="Times New Roman"/>
          <w:sz w:val="22"/>
          <w:szCs w:val="22"/>
          <w:lang w:val="mt-MT"/>
        </w:rPr>
        <w:t>, ir-Repubblika Ċeka</w:t>
      </w:r>
    </w:p>
    <w:p w14:paraId="557156E2" w14:textId="77777777" w:rsidR="00D04116" w:rsidRPr="009B1D06" w:rsidRDefault="00D04116" w:rsidP="00225AD2">
      <w:pPr>
        <w:rPr>
          <w:rFonts w:cs="Times New Roman"/>
          <w:sz w:val="22"/>
          <w:szCs w:val="22"/>
          <w:lang w:val="mt-MT"/>
        </w:rPr>
      </w:pPr>
    </w:p>
    <w:p w14:paraId="781F05D3" w14:textId="3888551A" w:rsidR="00BD67BD" w:rsidRPr="009B1D06" w:rsidRDefault="00BD67BD" w:rsidP="00225AD2">
      <w:pPr>
        <w:keepNext/>
        <w:widowControl w:val="0"/>
        <w:rPr>
          <w:rFonts w:cs="Times New Roman"/>
          <w:sz w:val="22"/>
          <w:szCs w:val="22"/>
          <w:lang w:val="mt-MT"/>
        </w:rPr>
      </w:pPr>
      <w:del w:id="7" w:author="Anonymous Viatris" w:date="2026-04-13T13:07:00Z" w16du:dateUtc="2026-04-13T07:37:00Z">
        <w:r w:rsidRPr="009B1D06" w:rsidDel="004D1266">
          <w:rPr>
            <w:rFonts w:cs="Times New Roman"/>
            <w:sz w:val="22"/>
            <w:szCs w:val="22"/>
            <w:lang w:val="mt-MT"/>
          </w:rPr>
          <w:delText xml:space="preserve">Mylan </w:delText>
        </w:r>
      </w:del>
      <w:ins w:id="8" w:author="Anonymous Viatris" w:date="2026-04-13T13:07:00Z" w16du:dateUtc="2026-04-13T07:37:00Z">
        <w:r w:rsidR="004D1266">
          <w:rPr>
            <w:rFonts w:cs="Times New Roman"/>
            <w:sz w:val="22"/>
            <w:szCs w:val="22"/>
            <w:lang w:val="mt-MT"/>
          </w:rPr>
          <w:t>Viatris</w:t>
        </w:r>
        <w:r w:rsidR="004D1266" w:rsidRPr="009B1D06">
          <w:rPr>
            <w:rFonts w:cs="Times New Roman"/>
            <w:sz w:val="22"/>
            <w:szCs w:val="22"/>
            <w:lang w:val="mt-MT"/>
          </w:rPr>
          <w:t xml:space="preserve"> </w:t>
        </w:r>
      </w:ins>
      <w:r w:rsidRPr="009B1D06">
        <w:rPr>
          <w:rFonts w:cs="Times New Roman"/>
          <w:sz w:val="22"/>
          <w:szCs w:val="22"/>
          <w:lang w:val="mt-MT"/>
        </w:rPr>
        <w:t>Germany GmbH</w:t>
      </w:r>
    </w:p>
    <w:p w14:paraId="592F54CE" w14:textId="77777777" w:rsidR="00BD67BD" w:rsidRPr="009B1D06" w:rsidRDefault="00BD67BD" w:rsidP="00225AD2">
      <w:pPr>
        <w:keepNext/>
        <w:widowControl w:val="0"/>
        <w:rPr>
          <w:rFonts w:cs="Times New Roman"/>
          <w:sz w:val="22"/>
          <w:szCs w:val="22"/>
          <w:lang w:val="mt-MT"/>
        </w:rPr>
      </w:pPr>
      <w:r w:rsidRPr="009B1D06">
        <w:rPr>
          <w:rFonts w:cs="Times New Roman"/>
          <w:sz w:val="22"/>
          <w:szCs w:val="22"/>
          <w:lang w:val="mt-MT"/>
        </w:rPr>
        <w:t>Zweigniederlassung Bad Homburg v. d. Hoehe, Benzstrasse 1</w:t>
      </w:r>
    </w:p>
    <w:p w14:paraId="07D54512" w14:textId="77777777" w:rsidR="00BD67BD" w:rsidRPr="009B1D06" w:rsidRDefault="00BD67BD" w:rsidP="00225AD2">
      <w:pPr>
        <w:keepNext/>
        <w:widowControl w:val="0"/>
        <w:rPr>
          <w:rFonts w:cs="Times New Roman"/>
          <w:sz w:val="22"/>
          <w:szCs w:val="22"/>
          <w:lang w:val="mt-MT"/>
        </w:rPr>
      </w:pPr>
      <w:r w:rsidRPr="009B1D06">
        <w:rPr>
          <w:rFonts w:cs="Times New Roman"/>
          <w:sz w:val="22"/>
          <w:szCs w:val="22"/>
          <w:lang w:val="mt-MT"/>
        </w:rPr>
        <w:t>Bad Homburg v. d. Hoehe</w:t>
      </w:r>
    </w:p>
    <w:p w14:paraId="1BC77C0A" w14:textId="77777777" w:rsidR="00BD67BD" w:rsidRPr="009B1D06" w:rsidRDefault="00BD67BD" w:rsidP="00225AD2">
      <w:pPr>
        <w:keepNext/>
        <w:widowControl w:val="0"/>
        <w:rPr>
          <w:rFonts w:cs="Times New Roman"/>
          <w:sz w:val="22"/>
          <w:szCs w:val="22"/>
          <w:lang w:val="mt-MT"/>
        </w:rPr>
      </w:pPr>
      <w:r w:rsidRPr="009B1D06">
        <w:rPr>
          <w:rFonts w:cs="Times New Roman"/>
          <w:sz w:val="22"/>
          <w:szCs w:val="22"/>
          <w:lang w:val="mt-MT"/>
        </w:rPr>
        <w:t xml:space="preserve">Hessen, 61352, </w:t>
      </w:r>
    </w:p>
    <w:p w14:paraId="4EEE3D76" w14:textId="77777777" w:rsidR="00BD67BD" w:rsidRPr="009B1D06" w:rsidRDefault="00BD67BD" w:rsidP="00225AD2">
      <w:pPr>
        <w:rPr>
          <w:rFonts w:cs="Times New Roman"/>
          <w:sz w:val="22"/>
          <w:szCs w:val="22"/>
          <w:lang w:val="mt-MT"/>
        </w:rPr>
      </w:pPr>
      <w:r w:rsidRPr="009B1D06">
        <w:rPr>
          <w:rFonts w:cs="Times New Roman"/>
          <w:sz w:val="22"/>
          <w:szCs w:val="22"/>
          <w:lang w:val="mt-MT"/>
        </w:rPr>
        <w:t>Germany</w:t>
      </w:r>
    </w:p>
    <w:p w14:paraId="24B8A9B1" w14:textId="77777777" w:rsidR="00BD67BD" w:rsidRPr="009B1D06" w:rsidRDefault="00BD67BD" w:rsidP="00225AD2">
      <w:pPr>
        <w:rPr>
          <w:rFonts w:cs="Times New Roman"/>
          <w:sz w:val="22"/>
          <w:szCs w:val="22"/>
          <w:lang w:val="mt-MT"/>
        </w:rPr>
      </w:pPr>
    </w:p>
    <w:p w14:paraId="5B52AC43" w14:textId="77777777" w:rsidR="008C54AF" w:rsidRPr="009B1D06" w:rsidRDefault="00D04116" w:rsidP="00225AD2">
      <w:pPr>
        <w:rPr>
          <w:rFonts w:cs="Times New Roman"/>
          <w:sz w:val="22"/>
          <w:szCs w:val="22"/>
          <w:lang w:val="mt-MT"/>
        </w:rPr>
      </w:pPr>
      <w:r w:rsidRPr="009B1D06">
        <w:rPr>
          <w:rFonts w:cs="Times New Roman"/>
          <w:sz w:val="22"/>
          <w:szCs w:val="22"/>
          <w:lang w:val="mt-MT"/>
        </w:rPr>
        <w:t>Il-fuljett ta’ tagħrif stampat tal-prodott mediċinali jrid jiddikjara l-isem u l-indirizz tal-manifattur responsabbli għall-ħruġ tal-lott konċernat.</w:t>
      </w:r>
    </w:p>
    <w:p w14:paraId="0DA772B1" w14:textId="77777777" w:rsidR="0096090D" w:rsidRPr="009B1D06" w:rsidRDefault="0096090D" w:rsidP="00225AD2">
      <w:pPr>
        <w:rPr>
          <w:rFonts w:cs="Times New Roman"/>
          <w:noProof/>
          <w:sz w:val="22"/>
          <w:szCs w:val="22"/>
          <w:lang w:val="mt-MT"/>
        </w:rPr>
      </w:pPr>
    </w:p>
    <w:p w14:paraId="6BE79670" w14:textId="77777777" w:rsidR="008C54AF" w:rsidRPr="009B1D06" w:rsidRDefault="008C54AF" w:rsidP="00225AD2">
      <w:pPr>
        <w:rPr>
          <w:rFonts w:cs="Times New Roman"/>
          <w:sz w:val="22"/>
          <w:szCs w:val="22"/>
          <w:lang w:val="mt-MT"/>
        </w:rPr>
      </w:pPr>
    </w:p>
    <w:p w14:paraId="2E8331FC" w14:textId="77777777" w:rsidR="008C54AF" w:rsidRPr="009B1D06" w:rsidRDefault="008C54AF" w:rsidP="00225AD2">
      <w:pPr>
        <w:pStyle w:val="Titre1"/>
        <w:spacing w:before="0" w:after="0"/>
        <w:ind w:left="567" w:hanging="567"/>
        <w:rPr>
          <w:rFonts w:ascii="Times New Roman" w:hAnsi="Times New Roman"/>
          <w:sz w:val="22"/>
          <w:szCs w:val="22"/>
          <w:lang w:val="mt-MT"/>
        </w:rPr>
      </w:pPr>
      <w:r w:rsidRPr="009B1D06">
        <w:rPr>
          <w:rFonts w:ascii="Times New Roman" w:hAnsi="Times New Roman"/>
          <w:sz w:val="22"/>
          <w:szCs w:val="22"/>
          <w:lang w:val="mt-MT"/>
        </w:rPr>
        <w:t>B.</w:t>
      </w:r>
      <w:r w:rsidRPr="009B1D06">
        <w:rPr>
          <w:rFonts w:ascii="Times New Roman" w:hAnsi="Times New Roman"/>
          <w:sz w:val="22"/>
          <w:szCs w:val="22"/>
          <w:lang w:val="mt-MT"/>
        </w:rPr>
        <w:tab/>
        <w:t>KONDIZZJONIJIET JEW RESTRIZZJONIJIET RIGWARD IL-PROVVISTA U L</w:t>
      </w:r>
      <w:r w:rsidRPr="009B1D06">
        <w:rPr>
          <w:rFonts w:ascii="Times New Roman" w:hAnsi="Times New Roman"/>
          <w:sz w:val="22"/>
          <w:szCs w:val="22"/>
          <w:lang w:val="mt-MT"/>
        </w:rPr>
        <w:noBreakHyphen/>
        <w:t>UŻU</w:t>
      </w:r>
    </w:p>
    <w:p w14:paraId="7A216E94" w14:textId="77777777" w:rsidR="008C54AF" w:rsidRPr="009B1D06" w:rsidRDefault="008C54AF" w:rsidP="00225AD2">
      <w:pPr>
        <w:keepNext/>
        <w:keepLines/>
        <w:rPr>
          <w:rFonts w:cs="Times New Roman"/>
          <w:sz w:val="22"/>
          <w:szCs w:val="22"/>
          <w:lang w:val="mt-MT"/>
        </w:rPr>
      </w:pPr>
    </w:p>
    <w:p w14:paraId="6F9C2264" w14:textId="77777777" w:rsidR="008C54AF" w:rsidRPr="009B1D06" w:rsidRDefault="008C54AF" w:rsidP="00225AD2">
      <w:pPr>
        <w:numPr>
          <w:ilvl w:val="12"/>
          <w:numId w:val="0"/>
        </w:numPr>
        <w:rPr>
          <w:rFonts w:cs="Times New Roman"/>
          <w:sz w:val="22"/>
          <w:szCs w:val="22"/>
          <w:lang w:val="mt-MT"/>
        </w:rPr>
      </w:pPr>
      <w:r w:rsidRPr="009B1D06">
        <w:rPr>
          <w:rFonts w:cs="Times New Roman"/>
          <w:sz w:val="22"/>
          <w:szCs w:val="22"/>
          <w:lang w:val="mt-MT"/>
        </w:rPr>
        <w:t>Prodott mediċinali</w:t>
      </w:r>
      <w:r w:rsidRPr="009B1D06">
        <w:rPr>
          <w:rFonts w:cs="Times New Roman"/>
          <w:noProof/>
          <w:sz w:val="22"/>
          <w:szCs w:val="22"/>
          <w:lang w:val="mt-MT"/>
        </w:rPr>
        <w:t xml:space="preserve"> </w:t>
      </w:r>
      <w:r w:rsidRPr="009B1D06">
        <w:rPr>
          <w:rFonts w:cs="Times New Roman"/>
          <w:sz w:val="22"/>
          <w:szCs w:val="22"/>
          <w:lang w:val="mt-MT"/>
        </w:rPr>
        <w:t xml:space="preserve">li jingħata b’riċetta ristretta tat-tabib (ara Anness I: Sommarju </w:t>
      </w:r>
      <w:r w:rsidRPr="009B1D06">
        <w:rPr>
          <w:rFonts w:cs="Times New Roman"/>
          <w:noProof/>
          <w:sz w:val="22"/>
          <w:szCs w:val="22"/>
          <w:lang w:val="mt-MT"/>
        </w:rPr>
        <w:t>tal-</w:t>
      </w:r>
      <w:r w:rsidRPr="009B1D06">
        <w:rPr>
          <w:rFonts w:cs="Times New Roman"/>
          <w:sz w:val="22"/>
          <w:szCs w:val="22"/>
          <w:lang w:val="mt-MT"/>
        </w:rPr>
        <w:t>Karatteristiċi tal-Prodott, sezzjoni 4.2).</w:t>
      </w:r>
    </w:p>
    <w:p w14:paraId="53E055A1" w14:textId="77777777" w:rsidR="008C54AF" w:rsidRPr="009B1D06" w:rsidRDefault="008C54AF" w:rsidP="00225AD2">
      <w:pPr>
        <w:numPr>
          <w:ilvl w:val="12"/>
          <w:numId w:val="0"/>
        </w:numPr>
        <w:rPr>
          <w:rFonts w:cs="Times New Roman"/>
          <w:noProof/>
          <w:sz w:val="22"/>
          <w:szCs w:val="22"/>
          <w:lang w:val="mt-MT"/>
        </w:rPr>
      </w:pPr>
    </w:p>
    <w:p w14:paraId="6041F2B4" w14:textId="77777777" w:rsidR="008C54AF" w:rsidRPr="009B1D06" w:rsidRDefault="008C54AF" w:rsidP="00225AD2">
      <w:pPr>
        <w:numPr>
          <w:ilvl w:val="12"/>
          <w:numId w:val="0"/>
        </w:numPr>
        <w:rPr>
          <w:rFonts w:cs="Times New Roman"/>
          <w:noProof/>
          <w:sz w:val="22"/>
          <w:szCs w:val="22"/>
          <w:lang w:val="mt-MT"/>
        </w:rPr>
      </w:pPr>
    </w:p>
    <w:p w14:paraId="5D08CED6" w14:textId="77777777" w:rsidR="008C54AF" w:rsidRPr="009B1D06" w:rsidRDefault="008C54AF" w:rsidP="00225AD2">
      <w:pPr>
        <w:pStyle w:val="Titre1"/>
        <w:spacing w:before="0" w:after="0"/>
        <w:ind w:left="567" w:hanging="567"/>
        <w:rPr>
          <w:rFonts w:ascii="Times New Roman" w:hAnsi="Times New Roman"/>
          <w:sz w:val="22"/>
          <w:szCs w:val="22"/>
          <w:lang w:val="mt-MT"/>
        </w:rPr>
      </w:pPr>
      <w:r w:rsidRPr="009B1D06">
        <w:rPr>
          <w:rFonts w:ascii="Times New Roman" w:hAnsi="Times New Roman"/>
          <w:sz w:val="22"/>
          <w:szCs w:val="22"/>
          <w:lang w:val="mt-MT"/>
        </w:rPr>
        <w:t>C.</w:t>
      </w:r>
      <w:r w:rsidRPr="009B1D06">
        <w:rPr>
          <w:rFonts w:ascii="Times New Roman" w:hAnsi="Times New Roman"/>
          <w:sz w:val="22"/>
          <w:szCs w:val="22"/>
          <w:lang w:val="mt-MT"/>
        </w:rPr>
        <w:tab/>
        <w:t>KONDIZZJONIJIET U REKWIŻITI OĦRA TAL-AWTORIZZAZZJONI GĦAT-TQEGĦID FIS-SUQ</w:t>
      </w:r>
    </w:p>
    <w:p w14:paraId="35F3D3B7" w14:textId="77777777" w:rsidR="008C54AF" w:rsidRPr="009B1D06" w:rsidRDefault="008C54AF" w:rsidP="00225AD2">
      <w:pPr>
        <w:keepNext/>
        <w:ind w:right="-1"/>
        <w:rPr>
          <w:rFonts w:cs="Times New Roman"/>
          <w:noProof/>
          <w:sz w:val="22"/>
          <w:szCs w:val="22"/>
          <w:lang w:val="mt-MT"/>
        </w:rPr>
      </w:pPr>
    </w:p>
    <w:p w14:paraId="660DE380" w14:textId="77777777" w:rsidR="008C54AF" w:rsidRPr="009B1D06" w:rsidRDefault="008C54AF" w:rsidP="00225AD2">
      <w:pPr>
        <w:keepNext/>
        <w:keepLines/>
        <w:numPr>
          <w:ilvl w:val="0"/>
          <w:numId w:val="18"/>
        </w:numPr>
        <w:tabs>
          <w:tab w:val="clear" w:pos="720"/>
        </w:tabs>
        <w:ind w:left="567" w:right="-1" w:hanging="567"/>
        <w:rPr>
          <w:rFonts w:cs="Times New Roman"/>
          <w:b/>
          <w:sz w:val="22"/>
          <w:szCs w:val="22"/>
          <w:lang w:val="mt-MT"/>
        </w:rPr>
      </w:pPr>
      <w:r w:rsidRPr="009B1D06">
        <w:rPr>
          <w:rFonts w:cs="Times New Roman"/>
          <w:b/>
          <w:sz w:val="22"/>
          <w:szCs w:val="22"/>
          <w:lang w:val="mt-MT"/>
        </w:rPr>
        <w:t xml:space="preserve">Rapporti </w:t>
      </w:r>
      <w:r w:rsidR="005779FC" w:rsidRPr="009B1D06">
        <w:rPr>
          <w:rFonts w:cs="Times New Roman"/>
          <w:b/>
          <w:sz w:val="22"/>
          <w:szCs w:val="22"/>
          <w:lang w:val="mt-MT"/>
        </w:rPr>
        <w:t>p</w:t>
      </w:r>
      <w:r w:rsidRPr="009B1D06">
        <w:rPr>
          <w:rFonts w:cs="Times New Roman"/>
          <w:b/>
          <w:sz w:val="22"/>
          <w:szCs w:val="22"/>
          <w:lang w:val="mt-MT"/>
        </w:rPr>
        <w:t xml:space="preserve">erjodiċi </w:t>
      </w:r>
      <w:r w:rsidR="005779FC" w:rsidRPr="009B1D06">
        <w:rPr>
          <w:rFonts w:cs="Times New Roman"/>
          <w:b/>
          <w:sz w:val="22"/>
          <w:szCs w:val="22"/>
          <w:lang w:val="mt-MT"/>
        </w:rPr>
        <w:t>a</w:t>
      </w:r>
      <w:r w:rsidRPr="009B1D06">
        <w:rPr>
          <w:rFonts w:cs="Times New Roman"/>
          <w:b/>
          <w:sz w:val="22"/>
          <w:szCs w:val="22"/>
          <w:lang w:val="mt-MT"/>
        </w:rPr>
        <w:t>ġġornati dwar is-</w:t>
      </w:r>
      <w:r w:rsidR="005779FC" w:rsidRPr="009B1D06">
        <w:rPr>
          <w:rFonts w:cs="Times New Roman"/>
          <w:b/>
          <w:sz w:val="22"/>
          <w:szCs w:val="22"/>
          <w:lang w:val="mt-MT"/>
        </w:rPr>
        <w:t>s</w:t>
      </w:r>
      <w:r w:rsidRPr="009B1D06">
        <w:rPr>
          <w:rFonts w:cs="Times New Roman"/>
          <w:b/>
          <w:sz w:val="22"/>
          <w:szCs w:val="22"/>
          <w:lang w:val="mt-MT"/>
        </w:rPr>
        <w:t>igurtà</w:t>
      </w:r>
      <w:r w:rsidR="005779FC" w:rsidRPr="009B1D06">
        <w:rPr>
          <w:rFonts w:cs="Times New Roman"/>
          <w:b/>
          <w:sz w:val="22"/>
          <w:szCs w:val="22"/>
          <w:lang w:val="mt-MT"/>
        </w:rPr>
        <w:t xml:space="preserve"> (PSURs)</w:t>
      </w:r>
    </w:p>
    <w:p w14:paraId="3DDDA567" w14:textId="77777777" w:rsidR="008C54AF" w:rsidRPr="009B1D06" w:rsidRDefault="008C54AF" w:rsidP="00225AD2">
      <w:pPr>
        <w:keepNext/>
        <w:keepLines/>
        <w:numPr>
          <w:ilvl w:val="12"/>
          <w:numId w:val="0"/>
        </w:numPr>
        <w:rPr>
          <w:rFonts w:cs="Times New Roman"/>
          <w:sz w:val="22"/>
          <w:szCs w:val="22"/>
          <w:lang w:val="mt-MT"/>
        </w:rPr>
      </w:pPr>
    </w:p>
    <w:p w14:paraId="7B1F3C94" w14:textId="77777777" w:rsidR="008C54AF" w:rsidRPr="009B1D06" w:rsidRDefault="008C54AF" w:rsidP="00225AD2">
      <w:pPr>
        <w:numPr>
          <w:ilvl w:val="12"/>
          <w:numId w:val="0"/>
        </w:numPr>
        <w:rPr>
          <w:rFonts w:cs="Times New Roman"/>
          <w:sz w:val="22"/>
          <w:szCs w:val="22"/>
          <w:lang w:val="mt-MT"/>
        </w:rPr>
      </w:pPr>
      <w:r w:rsidRPr="009B1D06">
        <w:rPr>
          <w:rFonts w:cs="Times New Roman"/>
          <w:sz w:val="22"/>
          <w:szCs w:val="22"/>
          <w:lang w:val="mt-MT"/>
        </w:rPr>
        <w:t xml:space="preserve">Ir-rekwiżiti biex jiġu ppreżentati </w:t>
      </w:r>
      <w:r w:rsidR="005779FC" w:rsidRPr="009B1D06">
        <w:rPr>
          <w:rFonts w:cs="Times New Roman"/>
          <w:sz w:val="22"/>
          <w:szCs w:val="22"/>
          <w:lang w:val="mt-MT"/>
        </w:rPr>
        <w:t>PSURs</w:t>
      </w:r>
      <w:r w:rsidRPr="009B1D06">
        <w:rPr>
          <w:rFonts w:cs="Times New Roman"/>
          <w:sz w:val="22"/>
          <w:szCs w:val="22"/>
          <w:lang w:val="mt-MT"/>
        </w:rPr>
        <w:t xml:space="preserve"> għal dan il-prodott mediċinali huma mniżżla fil-lista tad-dati ta’ referenza tal-Unjoni (lista EURD) prevista skont l-Artikolu 107c(7) tad-Direttiva 2001/83/KE u kwalunkwe aġġornament sussegwenti ppubblikat fuq il-portal </w:t>
      </w:r>
      <w:r w:rsidR="005779FC" w:rsidRPr="009B1D06">
        <w:rPr>
          <w:rFonts w:cs="Times New Roman"/>
          <w:sz w:val="22"/>
          <w:szCs w:val="22"/>
          <w:lang w:val="mt-MT"/>
        </w:rPr>
        <w:t>elettroniku</w:t>
      </w:r>
      <w:r w:rsidRPr="009B1D06">
        <w:rPr>
          <w:rFonts w:cs="Times New Roman"/>
          <w:sz w:val="22"/>
          <w:szCs w:val="22"/>
          <w:lang w:val="mt-MT"/>
        </w:rPr>
        <w:t xml:space="preserve"> Ewropew tal-mediċini.</w:t>
      </w:r>
    </w:p>
    <w:p w14:paraId="7863E3A3" w14:textId="77777777" w:rsidR="008C54AF" w:rsidRPr="009B1D06" w:rsidRDefault="008C54AF" w:rsidP="00225AD2">
      <w:pPr>
        <w:numPr>
          <w:ilvl w:val="12"/>
          <w:numId w:val="0"/>
        </w:numPr>
        <w:rPr>
          <w:rFonts w:cs="Times New Roman"/>
          <w:sz w:val="22"/>
          <w:szCs w:val="22"/>
          <w:lang w:val="mt-MT"/>
        </w:rPr>
      </w:pPr>
    </w:p>
    <w:p w14:paraId="2B20D762" w14:textId="77777777" w:rsidR="008C54AF" w:rsidRPr="009B1D06" w:rsidRDefault="008C54AF" w:rsidP="00225AD2">
      <w:pPr>
        <w:numPr>
          <w:ilvl w:val="12"/>
          <w:numId w:val="0"/>
        </w:numPr>
        <w:rPr>
          <w:rFonts w:cs="Times New Roman"/>
          <w:noProof/>
          <w:sz w:val="22"/>
          <w:szCs w:val="22"/>
          <w:lang w:val="mt-MT"/>
        </w:rPr>
      </w:pPr>
    </w:p>
    <w:p w14:paraId="25F3851F" w14:textId="77777777" w:rsidR="008C54AF" w:rsidRPr="009B1D06" w:rsidRDefault="008C54AF" w:rsidP="00225AD2">
      <w:pPr>
        <w:pStyle w:val="Titre1"/>
        <w:spacing w:before="0" w:after="0"/>
        <w:ind w:left="567" w:hanging="567"/>
        <w:rPr>
          <w:rFonts w:ascii="Times New Roman" w:hAnsi="Times New Roman"/>
          <w:sz w:val="22"/>
          <w:szCs w:val="22"/>
          <w:lang w:val="mt-MT"/>
        </w:rPr>
      </w:pPr>
      <w:r w:rsidRPr="009B1D06">
        <w:rPr>
          <w:rFonts w:ascii="Times New Roman" w:hAnsi="Times New Roman"/>
          <w:sz w:val="22"/>
          <w:szCs w:val="22"/>
          <w:lang w:val="mt-MT"/>
        </w:rPr>
        <w:t>D.</w:t>
      </w:r>
      <w:r w:rsidRPr="009B1D06">
        <w:rPr>
          <w:rFonts w:ascii="Times New Roman" w:hAnsi="Times New Roman"/>
          <w:sz w:val="22"/>
          <w:szCs w:val="22"/>
          <w:lang w:val="mt-MT"/>
        </w:rPr>
        <w:tab/>
        <w:t>KONDIZZJONIJIET JEW RESTRIZZJONIJIET FIR-RIGWARD TAL-UŻU SIGUR U EFFIKAĊI TAL-PRODOTT MEDIĊINALI</w:t>
      </w:r>
    </w:p>
    <w:p w14:paraId="0A46CAC9" w14:textId="77777777" w:rsidR="008C54AF" w:rsidRPr="009B1D06" w:rsidRDefault="008C54AF" w:rsidP="00225AD2">
      <w:pPr>
        <w:keepNext/>
        <w:keepLines/>
        <w:rPr>
          <w:rFonts w:cs="Times New Roman"/>
          <w:noProof/>
          <w:sz w:val="22"/>
          <w:szCs w:val="22"/>
          <w:lang w:val="mt-MT"/>
        </w:rPr>
      </w:pPr>
    </w:p>
    <w:p w14:paraId="58DE304C" w14:textId="77777777" w:rsidR="008C54AF" w:rsidRPr="009B1D06" w:rsidRDefault="008C54AF" w:rsidP="00225AD2">
      <w:pPr>
        <w:keepNext/>
        <w:keepLines/>
        <w:numPr>
          <w:ilvl w:val="0"/>
          <w:numId w:val="18"/>
        </w:numPr>
        <w:tabs>
          <w:tab w:val="clear" w:pos="720"/>
        </w:tabs>
        <w:ind w:left="567" w:right="-1" w:hanging="567"/>
        <w:rPr>
          <w:rFonts w:cs="Times New Roman"/>
          <w:b/>
          <w:sz w:val="22"/>
          <w:szCs w:val="22"/>
          <w:lang w:val="mt-MT"/>
        </w:rPr>
      </w:pPr>
      <w:r w:rsidRPr="009B1D06">
        <w:rPr>
          <w:rFonts w:cs="Times New Roman"/>
          <w:b/>
          <w:noProof/>
          <w:sz w:val="22"/>
          <w:szCs w:val="22"/>
          <w:lang w:val="mt-MT"/>
        </w:rPr>
        <w:t>Pjan tal-</w:t>
      </w:r>
      <w:r w:rsidR="005779FC" w:rsidRPr="009B1D06">
        <w:rPr>
          <w:rFonts w:cs="Times New Roman"/>
          <w:b/>
          <w:noProof/>
          <w:sz w:val="22"/>
          <w:szCs w:val="22"/>
          <w:lang w:val="mt-MT"/>
        </w:rPr>
        <w:t>ġ</w:t>
      </w:r>
      <w:r w:rsidRPr="009B1D06">
        <w:rPr>
          <w:rFonts w:cs="Times New Roman"/>
          <w:b/>
          <w:noProof/>
          <w:sz w:val="22"/>
          <w:szCs w:val="22"/>
          <w:lang w:val="mt-MT"/>
        </w:rPr>
        <w:t>estjoni tar-</w:t>
      </w:r>
      <w:r w:rsidR="005779FC" w:rsidRPr="009B1D06">
        <w:rPr>
          <w:rFonts w:cs="Times New Roman"/>
          <w:b/>
          <w:noProof/>
          <w:sz w:val="22"/>
          <w:szCs w:val="22"/>
          <w:lang w:val="mt-MT"/>
        </w:rPr>
        <w:t>r</w:t>
      </w:r>
      <w:r w:rsidRPr="009B1D06">
        <w:rPr>
          <w:rFonts w:cs="Times New Roman"/>
          <w:b/>
          <w:noProof/>
          <w:sz w:val="22"/>
          <w:szCs w:val="22"/>
          <w:lang w:val="mt-MT"/>
        </w:rPr>
        <w:t xml:space="preserve">iskju </w:t>
      </w:r>
      <w:r w:rsidRPr="009B1D06">
        <w:rPr>
          <w:rFonts w:cs="Times New Roman"/>
          <w:b/>
          <w:sz w:val="22"/>
          <w:szCs w:val="22"/>
          <w:lang w:val="mt-MT"/>
        </w:rPr>
        <w:t>(RMP)</w:t>
      </w:r>
    </w:p>
    <w:p w14:paraId="5EEFC50D" w14:textId="77777777" w:rsidR="008C54AF" w:rsidRPr="009B1D06" w:rsidRDefault="008C54AF" w:rsidP="00225AD2">
      <w:pPr>
        <w:keepNext/>
        <w:keepLines/>
        <w:rPr>
          <w:rFonts w:cs="Times New Roman"/>
          <w:sz w:val="22"/>
          <w:szCs w:val="22"/>
          <w:lang w:val="mt-MT"/>
        </w:rPr>
      </w:pPr>
    </w:p>
    <w:p w14:paraId="2F675DB6" w14:textId="77777777" w:rsidR="008C54AF" w:rsidRPr="009B1D06" w:rsidRDefault="005779FC" w:rsidP="00225AD2">
      <w:pPr>
        <w:rPr>
          <w:rFonts w:cs="Times New Roman"/>
          <w:noProof/>
          <w:sz w:val="22"/>
          <w:szCs w:val="22"/>
          <w:lang w:val="mt-MT"/>
        </w:rPr>
      </w:pPr>
      <w:bookmarkStart w:id="9" w:name="OLE_LINK2"/>
      <w:r w:rsidRPr="009B1D06">
        <w:rPr>
          <w:rFonts w:cs="Times New Roman"/>
          <w:sz w:val="22"/>
          <w:szCs w:val="22"/>
          <w:lang w:val="mt-MT"/>
        </w:rPr>
        <w:t>Id-detentur tal-awtorizzazzjoni għat-tqegħid fis-suq (MAH)</w:t>
      </w:r>
      <w:r w:rsidR="008C54AF" w:rsidRPr="009B1D06">
        <w:rPr>
          <w:rFonts w:cs="Times New Roman"/>
          <w:sz w:val="22"/>
          <w:szCs w:val="22"/>
          <w:lang w:val="mt-MT"/>
        </w:rPr>
        <w:t xml:space="preserve"> għandu jwettaq l-attivitajiet u l-interventi meħtieġa ta’ farmakoviġilanza dettaljati fl-RMP maqbul ippreżentat fil-Modulu 1.8.2 tal-</w:t>
      </w:r>
      <w:r w:rsidRPr="009B1D06">
        <w:rPr>
          <w:rFonts w:cs="Times New Roman"/>
          <w:sz w:val="22"/>
          <w:szCs w:val="22"/>
          <w:lang w:val="mt-MT"/>
        </w:rPr>
        <w:t>a</w:t>
      </w:r>
      <w:r w:rsidR="008C54AF" w:rsidRPr="009B1D06">
        <w:rPr>
          <w:rFonts w:cs="Times New Roman"/>
          <w:sz w:val="22"/>
          <w:szCs w:val="22"/>
          <w:lang w:val="mt-MT"/>
        </w:rPr>
        <w:t>wtorizzazzjoni għat-</w:t>
      </w:r>
      <w:r w:rsidRPr="009B1D06">
        <w:rPr>
          <w:rFonts w:cs="Times New Roman"/>
          <w:sz w:val="22"/>
          <w:szCs w:val="22"/>
          <w:lang w:val="mt-MT"/>
        </w:rPr>
        <w:t>t</w:t>
      </w:r>
      <w:r w:rsidR="008C54AF" w:rsidRPr="009B1D06">
        <w:rPr>
          <w:rFonts w:cs="Times New Roman"/>
          <w:sz w:val="22"/>
          <w:szCs w:val="22"/>
          <w:lang w:val="mt-MT"/>
        </w:rPr>
        <w:t>qegħid fis-</w:t>
      </w:r>
      <w:r w:rsidRPr="009B1D06">
        <w:rPr>
          <w:rFonts w:cs="Times New Roman"/>
          <w:sz w:val="22"/>
          <w:szCs w:val="22"/>
          <w:lang w:val="mt-MT"/>
        </w:rPr>
        <w:t>s</w:t>
      </w:r>
      <w:r w:rsidR="008C54AF" w:rsidRPr="009B1D06">
        <w:rPr>
          <w:rFonts w:cs="Times New Roman"/>
          <w:sz w:val="22"/>
          <w:szCs w:val="22"/>
          <w:lang w:val="mt-MT"/>
        </w:rPr>
        <w:t>uq u kwalunkwe aġġornament sussegwenti maqbul tal-RMP.</w:t>
      </w:r>
      <w:bookmarkEnd w:id="9"/>
    </w:p>
    <w:p w14:paraId="2B82EEBA" w14:textId="77777777" w:rsidR="008C54AF" w:rsidRPr="009B1D06" w:rsidRDefault="008C54AF" w:rsidP="00225AD2">
      <w:pPr>
        <w:ind w:right="-1"/>
        <w:rPr>
          <w:rFonts w:cs="Times New Roman"/>
          <w:sz w:val="22"/>
          <w:szCs w:val="22"/>
          <w:lang w:val="mt-MT"/>
        </w:rPr>
      </w:pPr>
    </w:p>
    <w:p w14:paraId="590D26B7" w14:textId="77777777" w:rsidR="008C54AF" w:rsidRPr="009B1D06" w:rsidRDefault="008C54AF" w:rsidP="00225AD2">
      <w:pPr>
        <w:keepNext/>
        <w:keepLines/>
        <w:ind w:right="-1"/>
        <w:rPr>
          <w:rFonts w:cs="Times New Roman"/>
          <w:sz w:val="22"/>
          <w:szCs w:val="22"/>
          <w:lang w:val="mt-MT"/>
        </w:rPr>
      </w:pPr>
      <w:r w:rsidRPr="009B1D06">
        <w:rPr>
          <w:rFonts w:cs="Times New Roman"/>
          <w:sz w:val="22"/>
          <w:szCs w:val="22"/>
          <w:lang w:val="mt-MT"/>
        </w:rPr>
        <w:t>RMP aġġornat għandu jiġi ppreżentat:</w:t>
      </w:r>
    </w:p>
    <w:p w14:paraId="68932FD1" w14:textId="77777777" w:rsidR="008C54AF" w:rsidRPr="009B1D06" w:rsidRDefault="008C54AF" w:rsidP="00225AD2">
      <w:pPr>
        <w:numPr>
          <w:ilvl w:val="0"/>
          <w:numId w:val="6"/>
        </w:numPr>
        <w:tabs>
          <w:tab w:val="clear" w:pos="1080"/>
        </w:tabs>
        <w:ind w:left="567" w:hanging="567"/>
        <w:rPr>
          <w:rFonts w:cs="Times New Roman"/>
          <w:sz w:val="22"/>
          <w:szCs w:val="22"/>
          <w:lang w:val="mt-MT"/>
        </w:rPr>
      </w:pPr>
      <w:r w:rsidRPr="009B1D06">
        <w:rPr>
          <w:rFonts w:cs="Times New Roman"/>
          <w:sz w:val="22"/>
          <w:szCs w:val="22"/>
          <w:lang w:val="mt-MT"/>
        </w:rPr>
        <w:t>Meta l-Aġenzija Ewropea għall-Mediċini titlob din l-informazzjoni;</w:t>
      </w:r>
    </w:p>
    <w:p w14:paraId="719E4FFF" w14:textId="77777777" w:rsidR="008C54AF" w:rsidRPr="009B1D06" w:rsidRDefault="008C54AF" w:rsidP="00225AD2">
      <w:pPr>
        <w:numPr>
          <w:ilvl w:val="0"/>
          <w:numId w:val="6"/>
        </w:numPr>
        <w:tabs>
          <w:tab w:val="clear" w:pos="1080"/>
        </w:tabs>
        <w:ind w:left="567" w:hanging="567"/>
        <w:rPr>
          <w:rFonts w:cs="Times New Roman"/>
          <w:sz w:val="22"/>
          <w:szCs w:val="22"/>
          <w:lang w:val="mt-MT"/>
        </w:rPr>
      </w:pPr>
      <w:r w:rsidRPr="009B1D06">
        <w:rPr>
          <w:rFonts w:cs="Times New Roman"/>
          <w:sz w:val="22"/>
          <w:szCs w:val="22"/>
          <w:lang w:val="mt-MT"/>
        </w:rPr>
        <w:t>Kull meta s-sistema tal-ġestjoni tar-riskju tiġi modifikata speċjalment minħabba li tasal informazzjoni ġdida li tista’ twassal għal bidla sinifikanti fil-profil bejn il-benefiċċju u r-riskju jew minħabba li jintlaħaq għan importanti (farmakoviġilanza jew minimizzazzjoni tar-riskji).</w:t>
      </w:r>
    </w:p>
    <w:p w14:paraId="616FD921" w14:textId="77777777" w:rsidR="008C54AF" w:rsidRPr="009B1D06" w:rsidRDefault="008C54AF" w:rsidP="00225AD2">
      <w:pPr>
        <w:ind w:right="-1"/>
        <w:rPr>
          <w:rFonts w:cs="Times New Roman"/>
          <w:sz w:val="22"/>
          <w:szCs w:val="22"/>
          <w:lang w:val="mt-MT"/>
        </w:rPr>
      </w:pPr>
    </w:p>
    <w:p w14:paraId="1AE9AB9F" w14:textId="77777777" w:rsidR="008C54AF" w:rsidRPr="009B1D06" w:rsidRDefault="008C54AF" w:rsidP="00225AD2">
      <w:pPr>
        <w:keepNext/>
        <w:keepLines/>
        <w:rPr>
          <w:rFonts w:cs="Times New Roman"/>
          <w:b/>
          <w:noProof/>
          <w:sz w:val="22"/>
          <w:szCs w:val="22"/>
          <w:lang w:val="mt-MT"/>
        </w:rPr>
      </w:pPr>
      <w:r w:rsidRPr="009B1D06">
        <w:rPr>
          <w:rFonts w:cs="Times New Roman"/>
          <w:b/>
          <w:noProof/>
          <w:sz w:val="22"/>
          <w:szCs w:val="22"/>
          <w:lang w:val="mt-MT"/>
        </w:rPr>
        <w:lastRenderedPageBreak/>
        <w:t>Miżuri addizzjonali għat-tnaqqis tar-riskju</w:t>
      </w:r>
    </w:p>
    <w:p w14:paraId="1169A411" w14:textId="77777777" w:rsidR="008C54AF" w:rsidRPr="009B1D06" w:rsidRDefault="008C54AF" w:rsidP="00225AD2">
      <w:pPr>
        <w:keepNext/>
        <w:rPr>
          <w:rFonts w:cs="Times New Roman"/>
          <w:noProof/>
          <w:sz w:val="22"/>
          <w:szCs w:val="22"/>
          <w:lang w:val="mt-MT"/>
        </w:rPr>
      </w:pPr>
    </w:p>
    <w:p w14:paraId="1CC7E796" w14:textId="77FA0BAE" w:rsidR="008C54AF" w:rsidRPr="009B1D06" w:rsidRDefault="008C54AF" w:rsidP="00225AD2">
      <w:pPr>
        <w:keepNext/>
        <w:rPr>
          <w:rFonts w:cs="Times New Roman"/>
          <w:sz w:val="22"/>
          <w:szCs w:val="22"/>
          <w:lang w:val="mt-MT"/>
        </w:rPr>
      </w:pPr>
      <w:r w:rsidRPr="009B1D06">
        <w:rPr>
          <w:rFonts w:cs="Times New Roman"/>
          <w:sz w:val="22"/>
          <w:szCs w:val="22"/>
          <w:lang w:val="mt-MT"/>
        </w:rPr>
        <w:t>Id-</w:t>
      </w:r>
      <w:r w:rsidR="007370AC" w:rsidRPr="009B1D06">
        <w:rPr>
          <w:rFonts w:cs="Times New Roman"/>
          <w:sz w:val="22"/>
          <w:szCs w:val="22"/>
          <w:lang w:val="mt-MT"/>
        </w:rPr>
        <w:t>d</w:t>
      </w:r>
      <w:r w:rsidRPr="009B1D06">
        <w:rPr>
          <w:rFonts w:cs="Times New Roman"/>
          <w:sz w:val="22"/>
          <w:szCs w:val="22"/>
          <w:lang w:val="mt-MT"/>
        </w:rPr>
        <w:t>etentur tal-</w:t>
      </w:r>
      <w:r w:rsidR="007370AC" w:rsidRPr="009B1D06">
        <w:rPr>
          <w:rFonts w:cs="Times New Roman"/>
          <w:sz w:val="22"/>
          <w:szCs w:val="22"/>
          <w:lang w:val="mt-MT"/>
        </w:rPr>
        <w:t>a</w:t>
      </w:r>
      <w:r w:rsidRPr="009B1D06">
        <w:rPr>
          <w:rFonts w:cs="Times New Roman"/>
          <w:sz w:val="22"/>
          <w:szCs w:val="22"/>
          <w:lang w:val="mt-MT"/>
        </w:rPr>
        <w:t>wtorizzazzjoni għat-</w:t>
      </w:r>
      <w:r w:rsidR="007370AC" w:rsidRPr="009B1D06">
        <w:rPr>
          <w:rFonts w:cs="Times New Roman"/>
          <w:sz w:val="22"/>
          <w:szCs w:val="22"/>
          <w:lang w:val="mt-MT"/>
        </w:rPr>
        <w:t>t</w:t>
      </w:r>
      <w:r w:rsidRPr="009B1D06">
        <w:rPr>
          <w:rFonts w:cs="Times New Roman"/>
          <w:sz w:val="22"/>
          <w:szCs w:val="22"/>
          <w:lang w:val="mt-MT"/>
        </w:rPr>
        <w:t>qegħid fis-</w:t>
      </w:r>
      <w:r w:rsidR="007370AC" w:rsidRPr="009B1D06">
        <w:rPr>
          <w:rFonts w:cs="Times New Roman"/>
          <w:sz w:val="22"/>
          <w:szCs w:val="22"/>
          <w:lang w:val="mt-MT"/>
        </w:rPr>
        <w:t>s</w:t>
      </w:r>
      <w:r w:rsidRPr="009B1D06">
        <w:rPr>
          <w:rFonts w:cs="Times New Roman"/>
          <w:sz w:val="22"/>
          <w:szCs w:val="22"/>
          <w:lang w:val="mt-MT"/>
        </w:rPr>
        <w:t xml:space="preserve">uq (MAH, Marketing Authorisation Holder) għandu jiżgura li t-tobba kollha li huma mistennija jippreskrivu/jużaw </w:t>
      </w:r>
      <w:r w:rsidR="00897390" w:rsidRPr="009B1D06">
        <w:rPr>
          <w:rFonts w:cs="Times New Roman"/>
          <w:color w:val="000000"/>
          <w:sz w:val="22"/>
          <w:szCs w:val="22"/>
          <w:lang w:val="mt-MT"/>
        </w:rPr>
        <w:t>Emtricitabine/Tenofovir disoproxil Mylan</w:t>
      </w:r>
      <w:r w:rsidRPr="009B1D06">
        <w:rPr>
          <w:rFonts w:cs="Times New Roman"/>
          <w:sz w:val="22"/>
          <w:szCs w:val="22"/>
          <w:lang w:val="mt-MT"/>
        </w:rPr>
        <w:t xml:space="preserve"> </w:t>
      </w:r>
      <w:r w:rsidR="007370AC" w:rsidRPr="009B1D06">
        <w:rPr>
          <w:rFonts w:cs="Times New Roman"/>
          <w:sz w:val="22"/>
          <w:szCs w:val="22"/>
          <w:lang w:val="mt-MT"/>
        </w:rPr>
        <w:t xml:space="preserve">f’adulti u adolexxenti għal PrEP </w:t>
      </w:r>
      <w:r w:rsidRPr="009B1D06">
        <w:rPr>
          <w:rFonts w:cs="Times New Roman"/>
          <w:sz w:val="22"/>
          <w:szCs w:val="22"/>
          <w:lang w:val="mt-MT"/>
        </w:rPr>
        <w:t>jingħataw pakkett edukattiv għat-tobba li fih is-Sommarju tal-Karatteristiċi tal-Prodott u opuskolu edukattiv xieraq, kif mogħti fid-dettall hawn taħt:</w:t>
      </w:r>
    </w:p>
    <w:p w14:paraId="3C0C1CF1" w14:textId="77777777" w:rsidR="00652B2C" w:rsidRPr="009B1D06" w:rsidRDefault="00652B2C" w:rsidP="00225AD2">
      <w:pPr>
        <w:keepNext/>
        <w:rPr>
          <w:rFonts w:cs="Times New Roman"/>
          <w:sz w:val="22"/>
          <w:szCs w:val="22"/>
          <w:lang w:val="mt-MT"/>
        </w:rPr>
      </w:pPr>
    </w:p>
    <w:p w14:paraId="37BF0CEA" w14:textId="77777777" w:rsidR="00026721" w:rsidRPr="009B1D06" w:rsidRDefault="00026721" w:rsidP="00225AD2">
      <w:pPr>
        <w:numPr>
          <w:ilvl w:val="0"/>
          <w:numId w:val="25"/>
        </w:numPr>
        <w:tabs>
          <w:tab w:val="clear" w:pos="786"/>
        </w:tabs>
        <w:ind w:left="567" w:hanging="567"/>
        <w:rPr>
          <w:rFonts w:cs="Times New Roman"/>
          <w:b/>
          <w:noProof/>
          <w:sz w:val="22"/>
          <w:szCs w:val="22"/>
          <w:lang w:val="mt-MT"/>
        </w:rPr>
      </w:pPr>
      <w:r w:rsidRPr="009B1D06">
        <w:rPr>
          <w:rFonts w:cs="Times New Roman"/>
          <w:noProof/>
          <w:sz w:val="22"/>
          <w:szCs w:val="22"/>
          <w:lang w:val="mt-MT"/>
        </w:rPr>
        <w:t xml:space="preserve">Opuskolu edukattiv dwar PrEP għal dawk li </w:t>
      </w:r>
      <w:r w:rsidR="008577DC" w:rsidRPr="009B1D06">
        <w:rPr>
          <w:rFonts w:cs="Times New Roman"/>
          <w:noProof/>
          <w:sz w:val="22"/>
          <w:szCs w:val="22"/>
          <w:lang w:val="mt-MT"/>
        </w:rPr>
        <w:t>jiktbu</w:t>
      </w:r>
      <w:r w:rsidRPr="009B1D06">
        <w:rPr>
          <w:rFonts w:cs="Times New Roman"/>
          <w:noProof/>
          <w:sz w:val="22"/>
          <w:szCs w:val="22"/>
          <w:lang w:val="mt-MT"/>
        </w:rPr>
        <w:t xml:space="preserve"> r-riċetti bit-titolu ‘Tagħrif Importanti dwar is-Sigurtà għal Dawk li </w:t>
      </w:r>
      <w:r w:rsidR="008577DC" w:rsidRPr="009B1D06">
        <w:rPr>
          <w:rFonts w:cs="Times New Roman"/>
          <w:noProof/>
          <w:sz w:val="22"/>
          <w:szCs w:val="22"/>
          <w:lang w:val="mt-MT"/>
        </w:rPr>
        <w:t>Jiktbu</w:t>
      </w:r>
      <w:r w:rsidRPr="009B1D06">
        <w:rPr>
          <w:rFonts w:cs="Times New Roman"/>
          <w:noProof/>
          <w:sz w:val="22"/>
          <w:szCs w:val="22"/>
          <w:lang w:val="mt-MT"/>
        </w:rPr>
        <w:t xml:space="preserve"> r-Riċetti Dwar </w:t>
      </w:r>
      <w:r w:rsidR="00D64F6F" w:rsidRPr="009B1D06">
        <w:rPr>
          <w:rFonts w:cs="Times New Roman"/>
          <w:noProof/>
          <w:sz w:val="22"/>
          <w:szCs w:val="22"/>
          <w:lang w:val="mt-MT"/>
        </w:rPr>
        <w:t>Emtricitabine/Tenofovir Mylan</w:t>
      </w:r>
      <w:r w:rsidRPr="009B1D06">
        <w:rPr>
          <w:rFonts w:cs="Times New Roman"/>
          <w:noProof/>
          <w:sz w:val="22"/>
          <w:szCs w:val="22"/>
          <w:lang w:val="mt-MT"/>
        </w:rPr>
        <w:t xml:space="preserve"> għal Indikazzjoni ta’ Profilassi ta’ Qabel l-Esponiment (PrEP)’ </w:t>
      </w:r>
    </w:p>
    <w:p w14:paraId="375F2BCC" w14:textId="77777777" w:rsidR="00026721" w:rsidRPr="009B1D06" w:rsidRDefault="00026721" w:rsidP="00225AD2">
      <w:pPr>
        <w:numPr>
          <w:ilvl w:val="0"/>
          <w:numId w:val="25"/>
        </w:numPr>
        <w:tabs>
          <w:tab w:val="clear" w:pos="786"/>
        </w:tabs>
        <w:ind w:left="567" w:hanging="567"/>
        <w:rPr>
          <w:rFonts w:cs="Times New Roman"/>
          <w:b/>
          <w:noProof/>
          <w:sz w:val="22"/>
          <w:szCs w:val="22"/>
          <w:lang w:val="mt-MT"/>
        </w:rPr>
      </w:pPr>
      <w:r w:rsidRPr="009B1D06">
        <w:rPr>
          <w:rFonts w:cs="Times New Roman"/>
          <w:noProof/>
          <w:sz w:val="22"/>
          <w:szCs w:val="22"/>
          <w:lang w:val="mt-MT"/>
        </w:rPr>
        <w:t xml:space="preserve">Lista ta’ Kontroll għall-PrEP għal dawk li </w:t>
      </w:r>
      <w:r w:rsidR="008577DC" w:rsidRPr="009B1D06">
        <w:rPr>
          <w:rFonts w:cs="Times New Roman"/>
          <w:noProof/>
          <w:sz w:val="22"/>
          <w:szCs w:val="22"/>
          <w:lang w:val="mt-MT"/>
        </w:rPr>
        <w:t>jiktbu</w:t>
      </w:r>
      <w:r w:rsidRPr="009B1D06">
        <w:rPr>
          <w:rFonts w:cs="Times New Roman"/>
          <w:noProof/>
          <w:sz w:val="22"/>
          <w:szCs w:val="22"/>
          <w:lang w:val="mt-MT"/>
        </w:rPr>
        <w:t xml:space="preserve"> r-riċetti</w:t>
      </w:r>
    </w:p>
    <w:p w14:paraId="59201330" w14:textId="77777777" w:rsidR="00026721" w:rsidRPr="009B1D06" w:rsidRDefault="00026721" w:rsidP="00225AD2">
      <w:pPr>
        <w:numPr>
          <w:ilvl w:val="0"/>
          <w:numId w:val="25"/>
        </w:numPr>
        <w:tabs>
          <w:tab w:val="clear" w:pos="786"/>
        </w:tabs>
        <w:ind w:left="567" w:hanging="567"/>
        <w:rPr>
          <w:rFonts w:cs="Times New Roman"/>
          <w:b/>
          <w:noProof/>
          <w:sz w:val="22"/>
          <w:szCs w:val="22"/>
          <w:lang w:val="mt-MT"/>
        </w:rPr>
      </w:pPr>
      <w:r w:rsidRPr="009B1D06">
        <w:rPr>
          <w:rFonts w:cs="Times New Roman"/>
          <w:noProof/>
          <w:sz w:val="22"/>
          <w:szCs w:val="22"/>
          <w:lang w:val="mt-MT"/>
        </w:rPr>
        <w:t xml:space="preserve">Opuskolu edukattiv dwar PrEP għall-individwu f’riskju bit-titolu‘Tagħrif Importanti Dwar </w:t>
      </w:r>
      <w:r w:rsidR="008577DC" w:rsidRPr="009B1D06">
        <w:rPr>
          <w:rFonts w:cs="Times New Roman"/>
          <w:color w:val="000000"/>
          <w:sz w:val="22"/>
          <w:szCs w:val="22"/>
          <w:lang w:val="mt-MT"/>
        </w:rPr>
        <w:t>Emtricitabine/Tenofovir Mylan</w:t>
      </w:r>
      <w:r w:rsidRPr="009B1D06">
        <w:rPr>
          <w:rFonts w:cs="Times New Roman"/>
          <w:noProof/>
          <w:sz w:val="22"/>
          <w:szCs w:val="22"/>
          <w:lang w:val="mt-MT"/>
        </w:rPr>
        <w:t xml:space="preserve"> għat-Tnaqqis tar-Riskju li tieħu Infezzjoni tal-</w:t>
      </w:r>
      <w:r w:rsidRPr="009B1D06">
        <w:rPr>
          <w:rFonts w:cs="Times New Roman"/>
          <w:sz w:val="22"/>
          <w:szCs w:val="22"/>
          <w:lang w:val="mt-MT"/>
        </w:rPr>
        <w:t>Virus ta’ l-immunodefiċjenza Uman </w:t>
      </w:r>
      <w:r w:rsidRPr="009B1D06">
        <w:rPr>
          <w:rFonts w:cs="Times New Roman"/>
          <w:noProof/>
          <w:sz w:val="22"/>
          <w:szCs w:val="22"/>
          <w:lang w:val="mt-MT"/>
        </w:rPr>
        <w:t>(HIV)’</w:t>
      </w:r>
    </w:p>
    <w:p w14:paraId="3E8D0FB9" w14:textId="77777777" w:rsidR="00026721" w:rsidRPr="009B1D06" w:rsidRDefault="00026721" w:rsidP="00225AD2">
      <w:pPr>
        <w:numPr>
          <w:ilvl w:val="0"/>
          <w:numId w:val="25"/>
        </w:numPr>
        <w:tabs>
          <w:tab w:val="clear" w:pos="786"/>
        </w:tabs>
        <w:ind w:left="567" w:hanging="567"/>
        <w:rPr>
          <w:rFonts w:cs="Times New Roman"/>
          <w:b/>
          <w:noProof/>
          <w:sz w:val="22"/>
          <w:szCs w:val="22"/>
          <w:lang w:val="mt-MT"/>
        </w:rPr>
      </w:pPr>
      <w:r w:rsidRPr="009B1D06">
        <w:rPr>
          <w:rFonts w:cs="Times New Roman"/>
          <w:noProof/>
          <w:sz w:val="22"/>
          <w:szCs w:val="22"/>
          <w:lang w:val="mt-MT"/>
        </w:rPr>
        <w:t>Skeda ta’ tfakkir għal PrEP</w:t>
      </w:r>
    </w:p>
    <w:p w14:paraId="44A10CA4" w14:textId="77777777" w:rsidR="008577DC" w:rsidRPr="009B1D06" w:rsidRDefault="008577DC" w:rsidP="00225AD2">
      <w:pPr>
        <w:ind w:left="567"/>
        <w:rPr>
          <w:rFonts w:cs="Times New Roman"/>
          <w:noProof/>
          <w:sz w:val="22"/>
          <w:szCs w:val="22"/>
          <w:lang w:val="mt-MT"/>
        </w:rPr>
      </w:pPr>
    </w:p>
    <w:p w14:paraId="13E22C0A" w14:textId="77777777" w:rsidR="002E7BDD" w:rsidRPr="009B1D06" w:rsidRDefault="002E7BDD" w:rsidP="00225AD2">
      <w:pPr>
        <w:keepNext/>
        <w:rPr>
          <w:rFonts w:cs="Times New Roman"/>
          <w:b/>
          <w:sz w:val="22"/>
          <w:szCs w:val="22"/>
          <w:lang w:val="mt-MT"/>
        </w:rPr>
      </w:pPr>
      <w:r w:rsidRPr="009B1D06">
        <w:rPr>
          <w:rFonts w:cs="Times New Roman"/>
          <w:b/>
          <w:sz w:val="22"/>
          <w:szCs w:val="22"/>
          <w:lang w:val="mt-MT"/>
        </w:rPr>
        <w:t xml:space="preserve">Opuskolu edukattiv dwar PrEP għal dawk </w:t>
      </w:r>
      <w:r w:rsidR="008577DC" w:rsidRPr="009B1D06">
        <w:rPr>
          <w:rFonts w:cs="Times New Roman"/>
          <w:b/>
          <w:sz w:val="22"/>
          <w:szCs w:val="22"/>
          <w:lang w:val="mt-MT"/>
        </w:rPr>
        <w:t>li jiktbu</w:t>
      </w:r>
      <w:r w:rsidRPr="009B1D06">
        <w:rPr>
          <w:rFonts w:cs="Times New Roman"/>
          <w:b/>
          <w:sz w:val="22"/>
          <w:szCs w:val="22"/>
          <w:lang w:val="mt-MT"/>
        </w:rPr>
        <w:t xml:space="preserve"> r-riċetti:</w:t>
      </w:r>
    </w:p>
    <w:p w14:paraId="66C02704" w14:textId="77777777" w:rsidR="002E7BDD" w:rsidRPr="009B1D06" w:rsidRDefault="002E7BDD" w:rsidP="00225AD2">
      <w:pPr>
        <w:keepNext/>
        <w:rPr>
          <w:rFonts w:cs="Times New Roman"/>
          <w:sz w:val="22"/>
          <w:szCs w:val="22"/>
          <w:lang w:val="mt-MT"/>
        </w:rPr>
      </w:pPr>
    </w:p>
    <w:p w14:paraId="74A5A4CF" w14:textId="77777777" w:rsidR="002E7BDD" w:rsidRPr="009B1D06" w:rsidRDefault="002E7BDD" w:rsidP="00225AD2">
      <w:pPr>
        <w:numPr>
          <w:ilvl w:val="0"/>
          <w:numId w:val="25"/>
        </w:numPr>
        <w:tabs>
          <w:tab w:val="clear" w:pos="786"/>
        </w:tabs>
        <w:ind w:left="567" w:hanging="567"/>
        <w:rPr>
          <w:rFonts w:cs="Times New Roman"/>
          <w:b/>
          <w:noProof/>
          <w:sz w:val="22"/>
          <w:szCs w:val="22"/>
          <w:lang w:val="mt-MT"/>
        </w:rPr>
      </w:pPr>
      <w:r w:rsidRPr="009B1D06">
        <w:rPr>
          <w:rFonts w:cs="Times New Roman"/>
          <w:noProof/>
          <w:sz w:val="22"/>
          <w:szCs w:val="22"/>
          <w:lang w:val="mt-MT"/>
        </w:rPr>
        <w:t xml:space="preserve">Nota ta’ tfakkir dwar it-tagħrif prinċipali dwar is-sigurtà li jirrigwarda l-użu ta’ </w:t>
      </w:r>
      <w:r w:rsidR="00D64F6F" w:rsidRPr="009B1D06">
        <w:rPr>
          <w:rFonts w:cs="Times New Roman"/>
          <w:noProof/>
          <w:sz w:val="22"/>
          <w:szCs w:val="22"/>
          <w:lang w:val="mt-MT"/>
        </w:rPr>
        <w:t>Emtricitabine/Tenofovir disoproxil Mylan</w:t>
      </w:r>
      <w:r w:rsidRPr="009B1D06">
        <w:rPr>
          <w:rFonts w:cs="Times New Roman"/>
          <w:noProof/>
          <w:sz w:val="22"/>
          <w:szCs w:val="22"/>
          <w:lang w:val="mt-MT"/>
        </w:rPr>
        <w:t xml:space="preserve"> għal PrEP</w:t>
      </w:r>
    </w:p>
    <w:p w14:paraId="11B089AB" w14:textId="77777777" w:rsidR="002E7BDD" w:rsidRPr="009B1D06" w:rsidRDefault="002E7BDD" w:rsidP="00225AD2">
      <w:pPr>
        <w:numPr>
          <w:ilvl w:val="0"/>
          <w:numId w:val="25"/>
        </w:numPr>
        <w:tabs>
          <w:tab w:val="clear" w:pos="786"/>
        </w:tabs>
        <w:ind w:left="567" w:hanging="567"/>
        <w:rPr>
          <w:rFonts w:cs="Times New Roman"/>
          <w:b/>
          <w:noProof/>
          <w:sz w:val="22"/>
          <w:szCs w:val="22"/>
          <w:lang w:val="mt-MT"/>
        </w:rPr>
      </w:pPr>
      <w:r w:rsidRPr="009B1D06">
        <w:rPr>
          <w:rFonts w:cs="Times New Roman"/>
          <w:noProof/>
          <w:sz w:val="22"/>
          <w:szCs w:val="22"/>
          <w:lang w:val="mt-MT"/>
        </w:rPr>
        <w:t>Nota ta’ tfakkir dwar il-fatturi li jgħinu jidentifikaw individwi f’riskju għoli li jieħdu l-HIV</w:t>
      </w:r>
      <w:r w:rsidRPr="009B1D06">
        <w:rPr>
          <w:rFonts w:cs="Times New Roman"/>
          <w:noProof/>
          <w:sz w:val="22"/>
          <w:szCs w:val="22"/>
          <w:lang w:val="mt-MT"/>
        </w:rPr>
        <w:noBreakHyphen/>
        <w:t>1</w:t>
      </w:r>
    </w:p>
    <w:p w14:paraId="3C9E3153" w14:textId="77777777" w:rsidR="002E7BDD" w:rsidRPr="009B1D06" w:rsidRDefault="002E7BDD" w:rsidP="00225AD2">
      <w:pPr>
        <w:numPr>
          <w:ilvl w:val="0"/>
          <w:numId w:val="25"/>
        </w:numPr>
        <w:tabs>
          <w:tab w:val="clear" w:pos="786"/>
        </w:tabs>
        <w:ind w:left="567" w:hanging="567"/>
        <w:rPr>
          <w:rFonts w:cs="Times New Roman"/>
          <w:b/>
          <w:noProof/>
          <w:sz w:val="22"/>
          <w:szCs w:val="22"/>
          <w:lang w:val="mt-MT"/>
        </w:rPr>
      </w:pPr>
      <w:r w:rsidRPr="009B1D06">
        <w:rPr>
          <w:rFonts w:cs="Times New Roman"/>
          <w:noProof/>
          <w:sz w:val="22"/>
          <w:szCs w:val="22"/>
          <w:lang w:val="mt-MT"/>
        </w:rPr>
        <w:t>Nota ta’ tfakkir dwar ir-riskju li tiġi żviluppata reżistenza għall-mediċina tal-HIV</w:t>
      </w:r>
      <w:r w:rsidRPr="009B1D06">
        <w:rPr>
          <w:rFonts w:cs="Times New Roman"/>
          <w:noProof/>
          <w:sz w:val="22"/>
          <w:szCs w:val="22"/>
          <w:lang w:val="mt-MT"/>
        </w:rPr>
        <w:noBreakHyphen/>
        <w:t>1 f’individwi infettati bl-HIV</w:t>
      </w:r>
      <w:r w:rsidRPr="009B1D06">
        <w:rPr>
          <w:rFonts w:cs="Times New Roman"/>
          <w:noProof/>
          <w:sz w:val="22"/>
          <w:szCs w:val="22"/>
          <w:lang w:val="mt-MT"/>
        </w:rPr>
        <w:noBreakHyphen/>
        <w:t>1 mhux dijanjostikati</w:t>
      </w:r>
    </w:p>
    <w:p w14:paraId="1BD70C94" w14:textId="77777777" w:rsidR="002E7BDD" w:rsidRPr="009B1D06" w:rsidRDefault="002E7BDD" w:rsidP="00225AD2">
      <w:pPr>
        <w:numPr>
          <w:ilvl w:val="0"/>
          <w:numId w:val="25"/>
        </w:numPr>
        <w:tabs>
          <w:tab w:val="clear" w:pos="786"/>
        </w:tabs>
        <w:ind w:left="567" w:hanging="567"/>
        <w:rPr>
          <w:rFonts w:cs="Times New Roman"/>
          <w:b/>
          <w:noProof/>
          <w:sz w:val="22"/>
          <w:szCs w:val="22"/>
          <w:lang w:val="mt-MT"/>
        </w:rPr>
      </w:pPr>
      <w:r w:rsidRPr="009B1D06">
        <w:rPr>
          <w:rFonts w:cs="Times New Roman"/>
          <w:noProof/>
          <w:sz w:val="22"/>
          <w:szCs w:val="22"/>
          <w:lang w:val="mt-MT"/>
        </w:rPr>
        <w:t>Jipprovdi tagħrif dwar is-sigurtà dwar l-aderenza, l-ittestjar għall-HIV, l-istat tal-kliewi, tal-għadam u tal-HBV.</w:t>
      </w:r>
    </w:p>
    <w:p w14:paraId="240A51EC" w14:textId="77777777" w:rsidR="002E7BDD" w:rsidRPr="009B1D06" w:rsidRDefault="002E7BDD" w:rsidP="00225AD2">
      <w:pPr>
        <w:rPr>
          <w:rFonts w:cs="Times New Roman"/>
          <w:b/>
          <w:sz w:val="22"/>
          <w:szCs w:val="22"/>
          <w:lang w:val="mt-MT"/>
        </w:rPr>
      </w:pPr>
    </w:p>
    <w:p w14:paraId="3AF5A181" w14:textId="77777777" w:rsidR="002E7BDD" w:rsidRPr="009B1D06" w:rsidRDefault="002E7BDD" w:rsidP="00225AD2">
      <w:pPr>
        <w:keepNext/>
        <w:rPr>
          <w:rFonts w:cs="Times New Roman"/>
          <w:b/>
          <w:sz w:val="22"/>
          <w:szCs w:val="22"/>
          <w:lang w:val="mt-MT"/>
        </w:rPr>
      </w:pPr>
      <w:r w:rsidRPr="009B1D06">
        <w:rPr>
          <w:rFonts w:cs="Times New Roman"/>
          <w:b/>
          <w:sz w:val="22"/>
          <w:szCs w:val="22"/>
          <w:lang w:val="mt-MT"/>
        </w:rPr>
        <w:t xml:space="preserve">Lista ta’ Kontroll għall-PrEP għal dawk </w:t>
      </w:r>
      <w:r w:rsidR="008577DC" w:rsidRPr="009B1D06">
        <w:rPr>
          <w:rFonts w:cs="Times New Roman"/>
          <w:b/>
          <w:sz w:val="22"/>
          <w:szCs w:val="22"/>
          <w:lang w:val="mt-MT"/>
        </w:rPr>
        <w:t>li jiktbu</w:t>
      </w:r>
      <w:r w:rsidRPr="009B1D06">
        <w:rPr>
          <w:rFonts w:cs="Times New Roman"/>
          <w:b/>
          <w:sz w:val="22"/>
          <w:szCs w:val="22"/>
          <w:lang w:val="mt-MT"/>
        </w:rPr>
        <w:t xml:space="preserve"> r-riċetti:</w:t>
      </w:r>
    </w:p>
    <w:p w14:paraId="7C419260" w14:textId="77777777" w:rsidR="002E7BDD" w:rsidRPr="009B1D06" w:rsidRDefault="002E7BDD" w:rsidP="00225AD2">
      <w:pPr>
        <w:keepNext/>
        <w:rPr>
          <w:rFonts w:cs="Times New Roman"/>
          <w:sz w:val="22"/>
          <w:szCs w:val="22"/>
          <w:lang w:val="mt-MT"/>
        </w:rPr>
      </w:pPr>
    </w:p>
    <w:p w14:paraId="7A9955C5" w14:textId="77777777" w:rsidR="002E7BDD" w:rsidRPr="009B1D06" w:rsidRDefault="002E7BDD" w:rsidP="00225AD2">
      <w:pPr>
        <w:numPr>
          <w:ilvl w:val="0"/>
          <w:numId w:val="25"/>
        </w:numPr>
        <w:tabs>
          <w:tab w:val="clear" w:pos="786"/>
        </w:tabs>
        <w:ind w:left="567" w:hanging="567"/>
        <w:rPr>
          <w:rFonts w:cs="Times New Roman"/>
          <w:b/>
          <w:noProof/>
          <w:sz w:val="22"/>
          <w:szCs w:val="22"/>
          <w:lang w:val="mt-MT"/>
        </w:rPr>
      </w:pPr>
      <w:r w:rsidRPr="009B1D06">
        <w:rPr>
          <w:rFonts w:cs="Times New Roman"/>
          <w:noProof/>
          <w:sz w:val="22"/>
          <w:szCs w:val="22"/>
          <w:lang w:val="mt-MT"/>
        </w:rPr>
        <w:t>Noti ta’ tfakkir għal evalwazzjonijiet/konsulenza fil-viżita inizjali u s-segwitu.</w:t>
      </w:r>
    </w:p>
    <w:p w14:paraId="677C7228" w14:textId="77777777" w:rsidR="002E7BDD" w:rsidRPr="009B1D06" w:rsidRDefault="002E7BDD" w:rsidP="00225AD2">
      <w:pPr>
        <w:ind w:left="567"/>
        <w:rPr>
          <w:rFonts w:cs="Times New Roman"/>
          <w:b/>
          <w:noProof/>
          <w:sz w:val="22"/>
          <w:szCs w:val="22"/>
          <w:lang w:val="mt-MT"/>
        </w:rPr>
      </w:pPr>
    </w:p>
    <w:p w14:paraId="2C3451A8" w14:textId="77777777" w:rsidR="002E7BDD" w:rsidRPr="009B1D06" w:rsidRDefault="002E7BDD" w:rsidP="00225AD2">
      <w:pPr>
        <w:rPr>
          <w:rFonts w:cs="Times New Roman"/>
          <w:b/>
          <w:sz w:val="22"/>
          <w:szCs w:val="22"/>
          <w:lang w:val="mt-MT"/>
        </w:rPr>
      </w:pPr>
      <w:r w:rsidRPr="009B1D06">
        <w:rPr>
          <w:rFonts w:cs="Times New Roman"/>
          <w:b/>
          <w:sz w:val="22"/>
          <w:szCs w:val="22"/>
          <w:lang w:val="mt-MT"/>
        </w:rPr>
        <w:t>Opuskolu edukattiv dwar PrEP għall-individwu f’riskju (li jrid jingħata mill-fornitur tal-kura tas-saħħa [HCP, healthcare provider]):</w:t>
      </w:r>
    </w:p>
    <w:p w14:paraId="6E2D6DCC" w14:textId="77777777" w:rsidR="002E7BDD" w:rsidRPr="009B1D06" w:rsidRDefault="002E7BDD" w:rsidP="00225AD2">
      <w:pPr>
        <w:rPr>
          <w:rFonts w:cs="Times New Roman"/>
          <w:b/>
          <w:sz w:val="22"/>
          <w:szCs w:val="22"/>
          <w:lang w:val="mt-MT"/>
        </w:rPr>
      </w:pPr>
    </w:p>
    <w:p w14:paraId="5FDA2E28" w14:textId="77777777" w:rsidR="002E7BDD" w:rsidRPr="009B1D06" w:rsidRDefault="002E7BDD" w:rsidP="00225AD2">
      <w:pPr>
        <w:numPr>
          <w:ilvl w:val="0"/>
          <w:numId w:val="25"/>
        </w:numPr>
        <w:tabs>
          <w:tab w:val="clear" w:pos="786"/>
        </w:tabs>
        <w:ind w:left="567" w:hanging="567"/>
        <w:rPr>
          <w:rFonts w:cs="Times New Roman"/>
          <w:b/>
          <w:noProof/>
          <w:sz w:val="22"/>
          <w:szCs w:val="22"/>
          <w:lang w:val="mt-MT"/>
        </w:rPr>
      </w:pPr>
      <w:r w:rsidRPr="009B1D06">
        <w:rPr>
          <w:rFonts w:cs="Times New Roman"/>
          <w:noProof/>
          <w:sz w:val="22"/>
          <w:szCs w:val="22"/>
          <w:lang w:val="mt-MT"/>
        </w:rPr>
        <w:t xml:space="preserve">Noti ta’ tfakkir dwar dak li l-individwu għandu jkun jaf qabel u waqt li jieħu </w:t>
      </w:r>
      <w:r w:rsidR="00D64F6F" w:rsidRPr="009B1D06">
        <w:rPr>
          <w:rFonts w:cs="Times New Roman"/>
          <w:noProof/>
          <w:sz w:val="22"/>
          <w:szCs w:val="22"/>
          <w:lang w:val="mt-MT"/>
        </w:rPr>
        <w:t>Emtricitabine/Tenofovir Mylan</w:t>
      </w:r>
      <w:r w:rsidRPr="009B1D06">
        <w:rPr>
          <w:rFonts w:cs="Times New Roman"/>
          <w:noProof/>
          <w:sz w:val="22"/>
          <w:szCs w:val="22"/>
          <w:lang w:val="mt-MT"/>
        </w:rPr>
        <w:t xml:space="preserve"> biex inaqqas ir-riskju li jieħu infezzjoni tal-HIV</w:t>
      </w:r>
    </w:p>
    <w:p w14:paraId="5029A8E5" w14:textId="77777777" w:rsidR="002E7BDD" w:rsidRPr="009B1D06" w:rsidRDefault="002E7BDD" w:rsidP="00225AD2">
      <w:pPr>
        <w:numPr>
          <w:ilvl w:val="0"/>
          <w:numId w:val="25"/>
        </w:numPr>
        <w:tabs>
          <w:tab w:val="clear" w:pos="786"/>
        </w:tabs>
        <w:ind w:left="567" w:hanging="567"/>
        <w:rPr>
          <w:rFonts w:cs="Times New Roman"/>
          <w:b/>
          <w:noProof/>
          <w:sz w:val="22"/>
          <w:szCs w:val="22"/>
          <w:lang w:val="mt-MT"/>
        </w:rPr>
      </w:pPr>
      <w:r w:rsidRPr="009B1D06">
        <w:rPr>
          <w:rFonts w:cs="Times New Roman"/>
          <w:noProof/>
          <w:sz w:val="22"/>
          <w:szCs w:val="22"/>
          <w:lang w:val="mt-MT"/>
        </w:rPr>
        <w:t>Nota ta’ tfakkir dwar l-importanza ta’ aderenza stretta mal-kors tad-doża rakkomandat</w:t>
      </w:r>
    </w:p>
    <w:p w14:paraId="69413666" w14:textId="77777777" w:rsidR="002E7BDD" w:rsidRPr="009B1D06" w:rsidRDefault="002E7BDD" w:rsidP="00225AD2">
      <w:pPr>
        <w:numPr>
          <w:ilvl w:val="0"/>
          <w:numId w:val="25"/>
        </w:numPr>
        <w:tabs>
          <w:tab w:val="clear" w:pos="786"/>
        </w:tabs>
        <w:ind w:left="567" w:hanging="567"/>
        <w:rPr>
          <w:rFonts w:cs="Times New Roman"/>
          <w:b/>
          <w:noProof/>
          <w:sz w:val="22"/>
          <w:szCs w:val="22"/>
          <w:lang w:val="mt-MT"/>
        </w:rPr>
      </w:pPr>
      <w:r w:rsidRPr="009B1D06">
        <w:rPr>
          <w:rFonts w:cs="Times New Roman"/>
          <w:noProof/>
          <w:sz w:val="22"/>
          <w:szCs w:val="22"/>
          <w:lang w:val="mt-MT"/>
        </w:rPr>
        <w:t xml:space="preserve">Jagħti tagħrif dwar kif tieħu </w:t>
      </w:r>
      <w:r w:rsidR="00D64F6F" w:rsidRPr="009B1D06">
        <w:rPr>
          <w:rFonts w:cs="Times New Roman"/>
          <w:noProof/>
          <w:sz w:val="22"/>
          <w:szCs w:val="22"/>
          <w:lang w:val="mt-MT"/>
        </w:rPr>
        <w:t>Emtricitabine/Tenofovir Mylan</w:t>
      </w:r>
    </w:p>
    <w:p w14:paraId="05D0E5C3" w14:textId="77777777" w:rsidR="002E7BDD" w:rsidRPr="009B1D06" w:rsidRDefault="002E7BDD" w:rsidP="00225AD2">
      <w:pPr>
        <w:numPr>
          <w:ilvl w:val="0"/>
          <w:numId w:val="25"/>
        </w:numPr>
        <w:tabs>
          <w:tab w:val="clear" w:pos="786"/>
        </w:tabs>
        <w:ind w:left="567" w:hanging="567"/>
        <w:rPr>
          <w:rFonts w:cs="Times New Roman"/>
          <w:b/>
          <w:noProof/>
          <w:sz w:val="22"/>
          <w:szCs w:val="22"/>
          <w:lang w:val="mt-MT"/>
        </w:rPr>
      </w:pPr>
      <w:r w:rsidRPr="009B1D06">
        <w:rPr>
          <w:rFonts w:cs="Times New Roman"/>
          <w:noProof/>
          <w:sz w:val="22"/>
          <w:szCs w:val="22"/>
          <w:lang w:val="mt-MT"/>
        </w:rPr>
        <w:t>Jagħti tagħrif dwar l-effetti sekondarji possibbli</w:t>
      </w:r>
    </w:p>
    <w:p w14:paraId="3A0B233C" w14:textId="77777777" w:rsidR="002E7BDD" w:rsidRPr="009B1D06" w:rsidRDefault="002E7BDD" w:rsidP="00225AD2">
      <w:pPr>
        <w:numPr>
          <w:ilvl w:val="0"/>
          <w:numId w:val="25"/>
        </w:numPr>
        <w:tabs>
          <w:tab w:val="clear" w:pos="786"/>
        </w:tabs>
        <w:ind w:left="567" w:hanging="567"/>
        <w:rPr>
          <w:rFonts w:cs="Times New Roman"/>
          <w:b/>
          <w:noProof/>
          <w:sz w:val="22"/>
          <w:szCs w:val="22"/>
          <w:lang w:val="mt-MT"/>
        </w:rPr>
      </w:pPr>
      <w:r w:rsidRPr="009B1D06">
        <w:rPr>
          <w:rFonts w:cs="Times New Roman"/>
          <w:noProof/>
          <w:sz w:val="22"/>
          <w:szCs w:val="22"/>
          <w:lang w:val="mt-MT"/>
        </w:rPr>
        <w:t xml:space="preserve">Jagħti tagħrif dwar kif taħżen </w:t>
      </w:r>
      <w:r w:rsidR="00D64F6F" w:rsidRPr="009B1D06">
        <w:rPr>
          <w:rFonts w:cs="Times New Roman"/>
          <w:noProof/>
          <w:sz w:val="22"/>
          <w:szCs w:val="22"/>
          <w:lang w:val="mt-MT"/>
        </w:rPr>
        <w:t>Emtricitabine/Tenofovir Mylan</w:t>
      </w:r>
      <w:r w:rsidRPr="009B1D06">
        <w:rPr>
          <w:rFonts w:cs="Times New Roman"/>
          <w:noProof/>
          <w:sz w:val="22"/>
          <w:szCs w:val="22"/>
          <w:lang w:val="mt-MT"/>
        </w:rPr>
        <w:t>.</w:t>
      </w:r>
    </w:p>
    <w:p w14:paraId="585393E1" w14:textId="77777777" w:rsidR="002E7BDD" w:rsidRPr="009B1D06" w:rsidRDefault="002E7BDD" w:rsidP="00225AD2">
      <w:pPr>
        <w:rPr>
          <w:rFonts w:cs="Times New Roman"/>
          <w:b/>
          <w:sz w:val="22"/>
          <w:szCs w:val="22"/>
          <w:lang w:val="mt-MT"/>
        </w:rPr>
      </w:pPr>
    </w:p>
    <w:p w14:paraId="195D0BD6" w14:textId="77777777" w:rsidR="002E7BDD" w:rsidRPr="009B1D06" w:rsidRDefault="002E7BDD" w:rsidP="00225AD2">
      <w:pPr>
        <w:rPr>
          <w:rFonts w:cs="Times New Roman"/>
          <w:b/>
          <w:sz w:val="22"/>
          <w:szCs w:val="22"/>
          <w:lang w:val="mt-MT"/>
        </w:rPr>
      </w:pPr>
      <w:r w:rsidRPr="009B1D06">
        <w:rPr>
          <w:rFonts w:cs="Times New Roman"/>
          <w:b/>
          <w:sz w:val="22"/>
          <w:szCs w:val="22"/>
          <w:lang w:val="mt-MT"/>
        </w:rPr>
        <w:t>Skeda ta’ tfakkir għal PrEP għall-individwu f’riskju (li jrid jingħata mill-HCP):</w:t>
      </w:r>
    </w:p>
    <w:p w14:paraId="219BD634" w14:textId="77777777" w:rsidR="002E7BDD" w:rsidRPr="009B1D06" w:rsidRDefault="002E7BDD" w:rsidP="00225AD2">
      <w:pPr>
        <w:rPr>
          <w:rFonts w:cs="Times New Roman"/>
          <w:b/>
          <w:sz w:val="22"/>
          <w:szCs w:val="22"/>
          <w:lang w:val="mt-MT"/>
        </w:rPr>
      </w:pPr>
    </w:p>
    <w:p w14:paraId="72754AFA" w14:textId="77777777" w:rsidR="002E7BDD" w:rsidRPr="009B1D06" w:rsidRDefault="002E7BDD" w:rsidP="00225AD2">
      <w:pPr>
        <w:numPr>
          <w:ilvl w:val="0"/>
          <w:numId w:val="25"/>
        </w:numPr>
        <w:tabs>
          <w:tab w:val="clear" w:pos="786"/>
        </w:tabs>
        <w:ind w:left="567" w:right="-1" w:hanging="567"/>
        <w:rPr>
          <w:rFonts w:cs="Times New Roman"/>
          <w:sz w:val="22"/>
          <w:szCs w:val="22"/>
          <w:lang w:val="mt-MT"/>
        </w:rPr>
      </w:pPr>
      <w:r w:rsidRPr="009B1D06">
        <w:rPr>
          <w:rFonts w:cs="Times New Roman"/>
          <w:noProof/>
          <w:sz w:val="22"/>
          <w:szCs w:val="22"/>
          <w:lang w:val="mt-MT"/>
        </w:rPr>
        <w:t>Nota ta’ tfakkir biex jaderixxi mal-iskeda tad-doża</w:t>
      </w:r>
    </w:p>
    <w:p w14:paraId="18CA3A9B" w14:textId="77777777" w:rsidR="002E7BDD" w:rsidRPr="009B1D06" w:rsidRDefault="002E7BDD" w:rsidP="00225AD2">
      <w:pPr>
        <w:numPr>
          <w:ilvl w:val="0"/>
          <w:numId w:val="25"/>
        </w:numPr>
        <w:tabs>
          <w:tab w:val="clear" w:pos="786"/>
        </w:tabs>
        <w:ind w:left="567" w:right="-1" w:hanging="567"/>
        <w:rPr>
          <w:rFonts w:cs="Times New Roman"/>
          <w:sz w:val="22"/>
          <w:szCs w:val="22"/>
          <w:lang w:val="mt-MT"/>
        </w:rPr>
      </w:pPr>
      <w:r w:rsidRPr="009B1D06">
        <w:rPr>
          <w:rFonts w:cs="Times New Roman"/>
          <w:noProof/>
          <w:sz w:val="22"/>
          <w:szCs w:val="22"/>
          <w:lang w:val="mt-MT"/>
        </w:rPr>
        <w:t>Nota ta’ tfakkir biex jattendi l-viżiti kliniċi skedati.</w:t>
      </w:r>
    </w:p>
    <w:p w14:paraId="2137016F" w14:textId="77777777" w:rsidR="008C54AF" w:rsidRPr="009B1D06" w:rsidRDefault="008C54AF" w:rsidP="00225AD2">
      <w:pPr>
        <w:ind w:right="566"/>
        <w:rPr>
          <w:rFonts w:cs="Times New Roman"/>
          <w:sz w:val="22"/>
          <w:szCs w:val="22"/>
          <w:lang w:val="mt-MT"/>
        </w:rPr>
      </w:pPr>
      <w:r w:rsidRPr="009B1D06">
        <w:rPr>
          <w:rFonts w:cs="Times New Roman"/>
          <w:sz w:val="22"/>
          <w:szCs w:val="22"/>
          <w:lang w:val="mt-MT"/>
        </w:rPr>
        <w:br w:type="page"/>
      </w:r>
    </w:p>
    <w:p w14:paraId="563ED0D8" w14:textId="77777777" w:rsidR="008C54AF" w:rsidRPr="009B1D06" w:rsidRDefault="008C54AF" w:rsidP="00225AD2">
      <w:pPr>
        <w:rPr>
          <w:rFonts w:cs="Times New Roman"/>
          <w:sz w:val="22"/>
          <w:szCs w:val="22"/>
          <w:lang w:val="mt-MT"/>
        </w:rPr>
      </w:pPr>
    </w:p>
    <w:p w14:paraId="42DEE049" w14:textId="77777777" w:rsidR="008C54AF" w:rsidRPr="009B1D06" w:rsidRDefault="008C54AF" w:rsidP="00225AD2">
      <w:pPr>
        <w:rPr>
          <w:rFonts w:cs="Times New Roman"/>
          <w:sz w:val="22"/>
          <w:szCs w:val="22"/>
          <w:lang w:val="mt-MT"/>
        </w:rPr>
      </w:pPr>
    </w:p>
    <w:p w14:paraId="7B4F26FC" w14:textId="77777777" w:rsidR="008C54AF" w:rsidRPr="009B1D06" w:rsidRDefault="008C54AF" w:rsidP="00225AD2">
      <w:pPr>
        <w:rPr>
          <w:rFonts w:cs="Times New Roman"/>
          <w:sz w:val="22"/>
          <w:szCs w:val="22"/>
          <w:lang w:val="mt-MT"/>
        </w:rPr>
      </w:pPr>
    </w:p>
    <w:p w14:paraId="269782EA" w14:textId="77777777" w:rsidR="008C54AF" w:rsidRPr="009B1D06" w:rsidRDefault="008C54AF" w:rsidP="00225AD2">
      <w:pPr>
        <w:rPr>
          <w:rFonts w:cs="Times New Roman"/>
          <w:sz w:val="22"/>
          <w:szCs w:val="22"/>
          <w:lang w:val="mt-MT"/>
        </w:rPr>
      </w:pPr>
    </w:p>
    <w:p w14:paraId="1D861E1B" w14:textId="77777777" w:rsidR="008C54AF" w:rsidRPr="009B1D06" w:rsidRDefault="008C54AF" w:rsidP="00225AD2">
      <w:pPr>
        <w:rPr>
          <w:rFonts w:cs="Times New Roman"/>
          <w:sz w:val="22"/>
          <w:szCs w:val="22"/>
          <w:lang w:val="mt-MT"/>
        </w:rPr>
      </w:pPr>
    </w:p>
    <w:p w14:paraId="3D3DB625" w14:textId="77777777" w:rsidR="008C54AF" w:rsidRPr="009B1D06" w:rsidRDefault="008C54AF" w:rsidP="00225AD2">
      <w:pPr>
        <w:rPr>
          <w:rFonts w:cs="Times New Roman"/>
          <w:sz w:val="22"/>
          <w:szCs w:val="22"/>
          <w:lang w:val="mt-MT"/>
        </w:rPr>
      </w:pPr>
    </w:p>
    <w:p w14:paraId="03817619" w14:textId="77777777" w:rsidR="008C54AF" w:rsidRPr="009B1D06" w:rsidRDefault="008C54AF" w:rsidP="00225AD2">
      <w:pPr>
        <w:rPr>
          <w:rFonts w:cs="Times New Roman"/>
          <w:sz w:val="22"/>
          <w:szCs w:val="22"/>
          <w:lang w:val="mt-MT"/>
        </w:rPr>
      </w:pPr>
    </w:p>
    <w:p w14:paraId="189C4998" w14:textId="77777777" w:rsidR="008C54AF" w:rsidRPr="009B1D06" w:rsidRDefault="008C54AF" w:rsidP="00225AD2">
      <w:pPr>
        <w:rPr>
          <w:rFonts w:cs="Times New Roman"/>
          <w:sz w:val="22"/>
          <w:szCs w:val="22"/>
          <w:lang w:val="mt-MT"/>
        </w:rPr>
      </w:pPr>
    </w:p>
    <w:p w14:paraId="3EBFFBA6" w14:textId="77777777" w:rsidR="008C54AF" w:rsidRPr="009B1D06" w:rsidRDefault="008C54AF" w:rsidP="00225AD2">
      <w:pPr>
        <w:rPr>
          <w:rFonts w:cs="Times New Roman"/>
          <w:sz w:val="22"/>
          <w:szCs w:val="22"/>
          <w:lang w:val="mt-MT"/>
        </w:rPr>
      </w:pPr>
    </w:p>
    <w:p w14:paraId="6625E851" w14:textId="77777777" w:rsidR="008C54AF" w:rsidRPr="009B1D06" w:rsidRDefault="008C54AF" w:rsidP="00225AD2">
      <w:pPr>
        <w:rPr>
          <w:rFonts w:cs="Times New Roman"/>
          <w:sz w:val="22"/>
          <w:szCs w:val="22"/>
          <w:lang w:val="mt-MT"/>
        </w:rPr>
      </w:pPr>
    </w:p>
    <w:p w14:paraId="574E6389" w14:textId="77777777" w:rsidR="008C54AF" w:rsidRPr="009B1D06" w:rsidRDefault="008C54AF" w:rsidP="00225AD2">
      <w:pPr>
        <w:rPr>
          <w:rFonts w:cs="Times New Roman"/>
          <w:sz w:val="22"/>
          <w:szCs w:val="22"/>
          <w:lang w:val="mt-MT"/>
        </w:rPr>
      </w:pPr>
    </w:p>
    <w:p w14:paraId="754D5F20" w14:textId="77777777" w:rsidR="008C54AF" w:rsidRPr="009B1D06" w:rsidRDefault="008C54AF" w:rsidP="00225AD2">
      <w:pPr>
        <w:rPr>
          <w:rFonts w:cs="Times New Roman"/>
          <w:sz w:val="22"/>
          <w:szCs w:val="22"/>
          <w:lang w:val="mt-MT"/>
        </w:rPr>
      </w:pPr>
    </w:p>
    <w:p w14:paraId="34473F18" w14:textId="77777777" w:rsidR="008C54AF" w:rsidRPr="009B1D06" w:rsidRDefault="008C54AF" w:rsidP="00225AD2">
      <w:pPr>
        <w:rPr>
          <w:rFonts w:cs="Times New Roman"/>
          <w:sz w:val="22"/>
          <w:szCs w:val="22"/>
          <w:lang w:val="mt-MT"/>
        </w:rPr>
      </w:pPr>
    </w:p>
    <w:p w14:paraId="2C4C47EC" w14:textId="77777777" w:rsidR="008C54AF" w:rsidRPr="009B1D06" w:rsidRDefault="008C54AF" w:rsidP="00225AD2">
      <w:pPr>
        <w:rPr>
          <w:rFonts w:cs="Times New Roman"/>
          <w:sz w:val="22"/>
          <w:szCs w:val="22"/>
          <w:lang w:val="mt-MT"/>
        </w:rPr>
      </w:pPr>
    </w:p>
    <w:p w14:paraId="056FF82A" w14:textId="77777777" w:rsidR="008C54AF" w:rsidRPr="009B1D06" w:rsidRDefault="008C54AF" w:rsidP="00225AD2">
      <w:pPr>
        <w:rPr>
          <w:rFonts w:cs="Times New Roman"/>
          <w:sz w:val="22"/>
          <w:szCs w:val="22"/>
          <w:lang w:val="mt-MT"/>
        </w:rPr>
      </w:pPr>
    </w:p>
    <w:p w14:paraId="3390050D" w14:textId="77777777" w:rsidR="008C54AF" w:rsidRPr="009B1D06" w:rsidRDefault="008C54AF" w:rsidP="00225AD2">
      <w:pPr>
        <w:rPr>
          <w:rFonts w:cs="Times New Roman"/>
          <w:sz w:val="22"/>
          <w:szCs w:val="22"/>
          <w:lang w:val="mt-MT"/>
        </w:rPr>
      </w:pPr>
    </w:p>
    <w:p w14:paraId="371E9A7E" w14:textId="77777777" w:rsidR="008C54AF" w:rsidRPr="009B1D06" w:rsidRDefault="008C54AF" w:rsidP="00225AD2">
      <w:pPr>
        <w:rPr>
          <w:rFonts w:cs="Times New Roman"/>
          <w:sz w:val="22"/>
          <w:szCs w:val="22"/>
          <w:lang w:val="mt-MT"/>
        </w:rPr>
      </w:pPr>
    </w:p>
    <w:p w14:paraId="2C19944A" w14:textId="77777777" w:rsidR="008C54AF" w:rsidRPr="009B1D06" w:rsidRDefault="008C54AF" w:rsidP="00225AD2">
      <w:pPr>
        <w:rPr>
          <w:rFonts w:cs="Times New Roman"/>
          <w:sz w:val="22"/>
          <w:szCs w:val="22"/>
          <w:lang w:val="mt-MT"/>
        </w:rPr>
      </w:pPr>
    </w:p>
    <w:p w14:paraId="6C5A9D6B" w14:textId="77777777" w:rsidR="008C54AF" w:rsidRPr="009B1D06" w:rsidRDefault="008C54AF" w:rsidP="00225AD2">
      <w:pPr>
        <w:rPr>
          <w:rFonts w:cs="Times New Roman"/>
          <w:sz w:val="22"/>
          <w:szCs w:val="22"/>
          <w:lang w:val="mt-MT"/>
        </w:rPr>
      </w:pPr>
    </w:p>
    <w:p w14:paraId="6B55F719" w14:textId="77777777" w:rsidR="008C54AF" w:rsidRPr="009B1D06" w:rsidRDefault="008C54AF" w:rsidP="00225AD2">
      <w:pPr>
        <w:rPr>
          <w:rFonts w:cs="Times New Roman"/>
          <w:sz w:val="22"/>
          <w:szCs w:val="22"/>
          <w:lang w:val="mt-MT"/>
        </w:rPr>
      </w:pPr>
    </w:p>
    <w:p w14:paraId="6527F000" w14:textId="77777777" w:rsidR="00B2576C" w:rsidRPr="009B1D06" w:rsidRDefault="00B2576C" w:rsidP="00225AD2">
      <w:pPr>
        <w:rPr>
          <w:rFonts w:cs="Times New Roman"/>
          <w:sz w:val="22"/>
          <w:szCs w:val="22"/>
          <w:lang w:val="mt-MT"/>
        </w:rPr>
      </w:pPr>
    </w:p>
    <w:p w14:paraId="5BF56334" w14:textId="77777777" w:rsidR="008C54AF" w:rsidRPr="009B1D06" w:rsidRDefault="008C54AF" w:rsidP="00225AD2">
      <w:pPr>
        <w:rPr>
          <w:rFonts w:cs="Times New Roman"/>
          <w:sz w:val="22"/>
          <w:szCs w:val="22"/>
          <w:lang w:val="mt-MT"/>
        </w:rPr>
      </w:pPr>
    </w:p>
    <w:p w14:paraId="6FEBBC19" w14:textId="77777777" w:rsidR="008C54AF" w:rsidRPr="009B1D06" w:rsidRDefault="008C54AF" w:rsidP="00225AD2">
      <w:pPr>
        <w:rPr>
          <w:rFonts w:cs="Times New Roman"/>
          <w:sz w:val="22"/>
          <w:szCs w:val="22"/>
          <w:lang w:val="mt-MT"/>
        </w:rPr>
      </w:pPr>
    </w:p>
    <w:p w14:paraId="419BEEBD" w14:textId="77777777" w:rsidR="008C54AF" w:rsidRPr="009B1D06" w:rsidRDefault="008C54AF" w:rsidP="00225AD2">
      <w:pPr>
        <w:jc w:val="center"/>
        <w:rPr>
          <w:rFonts w:cs="Times New Roman"/>
          <w:b/>
          <w:sz w:val="22"/>
          <w:szCs w:val="22"/>
          <w:lang w:val="mt-MT"/>
        </w:rPr>
      </w:pPr>
      <w:r w:rsidRPr="009B1D06">
        <w:rPr>
          <w:rFonts w:cs="Times New Roman"/>
          <w:b/>
          <w:sz w:val="22"/>
          <w:szCs w:val="22"/>
          <w:lang w:val="mt-MT"/>
        </w:rPr>
        <w:t>ANNESS</w:t>
      </w:r>
      <w:r w:rsidR="00652B2C" w:rsidRPr="009B1D06">
        <w:rPr>
          <w:rFonts w:cs="Times New Roman"/>
          <w:b/>
          <w:sz w:val="22"/>
          <w:szCs w:val="22"/>
          <w:lang w:val="mt-MT"/>
        </w:rPr>
        <w:t> </w:t>
      </w:r>
      <w:r w:rsidRPr="009B1D06">
        <w:rPr>
          <w:rFonts w:cs="Times New Roman"/>
          <w:b/>
          <w:sz w:val="22"/>
          <w:szCs w:val="22"/>
          <w:lang w:val="mt-MT"/>
        </w:rPr>
        <w:t>III</w:t>
      </w:r>
    </w:p>
    <w:p w14:paraId="1622929E" w14:textId="77777777" w:rsidR="008C54AF" w:rsidRPr="009B1D06" w:rsidRDefault="008C54AF" w:rsidP="00225AD2">
      <w:pPr>
        <w:jc w:val="center"/>
        <w:rPr>
          <w:rFonts w:cs="Times New Roman"/>
          <w:b/>
          <w:sz w:val="22"/>
          <w:szCs w:val="22"/>
          <w:lang w:val="mt-MT"/>
        </w:rPr>
      </w:pPr>
    </w:p>
    <w:p w14:paraId="475F7597" w14:textId="77777777" w:rsidR="008C54AF" w:rsidRPr="009B1D06" w:rsidRDefault="008C54AF" w:rsidP="00225AD2">
      <w:pPr>
        <w:jc w:val="center"/>
        <w:rPr>
          <w:rFonts w:cs="Times New Roman"/>
          <w:b/>
          <w:sz w:val="22"/>
          <w:szCs w:val="22"/>
          <w:lang w:val="mt-MT"/>
        </w:rPr>
      </w:pPr>
      <w:r w:rsidRPr="009B1D06">
        <w:rPr>
          <w:rFonts w:cs="Times New Roman"/>
          <w:b/>
          <w:sz w:val="22"/>
          <w:szCs w:val="22"/>
          <w:lang w:val="mt-MT"/>
        </w:rPr>
        <w:t>TIKKETTAR U FULJETT TA’ TAG</w:t>
      </w:r>
      <w:r w:rsidRPr="009B1D06">
        <w:rPr>
          <w:rFonts w:cs="Times New Roman"/>
          <w:b/>
          <w:sz w:val="22"/>
          <w:szCs w:val="22"/>
          <w:lang w:val="mt-MT" w:eastAsia="ko-KR"/>
        </w:rPr>
        <w:t>Ħ</w:t>
      </w:r>
      <w:r w:rsidRPr="009B1D06">
        <w:rPr>
          <w:rFonts w:cs="Times New Roman"/>
          <w:b/>
          <w:sz w:val="22"/>
          <w:szCs w:val="22"/>
          <w:lang w:val="mt-MT"/>
        </w:rPr>
        <w:t>RIF</w:t>
      </w:r>
    </w:p>
    <w:p w14:paraId="342EF28E" w14:textId="77777777" w:rsidR="008C54AF" w:rsidRPr="009B1D06" w:rsidRDefault="008C54AF" w:rsidP="00225AD2">
      <w:pPr>
        <w:rPr>
          <w:rFonts w:cs="Times New Roman"/>
          <w:sz w:val="22"/>
          <w:szCs w:val="22"/>
          <w:lang w:val="mt-MT"/>
        </w:rPr>
      </w:pPr>
      <w:r w:rsidRPr="009B1D06">
        <w:rPr>
          <w:rFonts w:cs="Times New Roman"/>
          <w:sz w:val="22"/>
          <w:szCs w:val="22"/>
          <w:lang w:val="mt-MT"/>
        </w:rPr>
        <w:br w:type="page"/>
      </w:r>
    </w:p>
    <w:p w14:paraId="081BFD1E" w14:textId="77777777" w:rsidR="008C54AF" w:rsidRPr="009B1D06" w:rsidRDefault="008C54AF" w:rsidP="00225AD2">
      <w:pPr>
        <w:rPr>
          <w:rFonts w:cs="Times New Roman"/>
          <w:sz w:val="22"/>
          <w:szCs w:val="22"/>
          <w:lang w:val="mt-MT"/>
        </w:rPr>
      </w:pPr>
    </w:p>
    <w:p w14:paraId="34CA1EF9" w14:textId="77777777" w:rsidR="008C54AF" w:rsidRPr="009B1D06" w:rsidRDefault="008C54AF" w:rsidP="00225AD2">
      <w:pPr>
        <w:rPr>
          <w:rFonts w:cs="Times New Roman"/>
          <w:sz w:val="22"/>
          <w:szCs w:val="22"/>
          <w:lang w:val="mt-MT"/>
        </w:rPr>
      </w:pPr>
    </w:p>
    <w:p w14:paraId="4912FD57" w14:textId="77777777" w:rsidR="008C54AF" w:rsidRPr="009B1D06" w:rsidRDefault="008C54AF" w:rsidP="00225AD2">
      <w:pPr>
        <w:rPr>
          <w:rFonts w:cs="Times New Roman"/>
          <w:sz w:val="22"/>
          <w:szCs w:val="22"/>
          <w:lang w:val="mt-MT"/>
        </w:rPr>
      </w:pPr>
    </w:p>
    <w:p w14:paraId="788DC5FF" w14:textId="77777777" w:rsidR="008C54AF" w:rsidRPr="009B1D06" w:rsidRDefault="008C54AF" w:rsidP="00225AD2">
      <w:pPr>
        <w:rPr>
          <w:rFonts w:cs="Times New Roman"/>
          <w:sz w:val="22"/>
          <w:szCs w:val="22"/>
          <w:lang w:val="mt-MT"/>
        </w:rPr>
      </w:pPr>
    </w:p>
    <w:p w14:paraId="71F1CE35" w14:textId="77777777" w:rsidR="008C54AF" w:rsidRPr="009B1D06" w:rsidRDefault="008C54AF" w:rsidP="00225AD2">
      <w:pPr>
        <w:rPr>
          <w:rFonts w:cs="Times New Roman"/>
          <w:sz w:val="22"/>
          <w:szCs w:val="22"/>
          <w:lang w:val="mt-MT"/>
        </w:rPr>
      </w:pPr>
    </w:p>
    <w:p w14:paraId="6480A9C8" w14:textId="77777777" w:rsidR="008C54AF" w:rsidRPr="009B1D06" w:rsidRDefault="008C54AF" w:rsidP="00225AD2">
      <w:pPr>
        <w:rPr>
          <w:rFonts w:cs="Times New Roman"/>
          <w:sz w:val="22"/>
          <w:szCs w:val="22"/>
          <w:lang w:val="mt-MT"/>
        </w:rPr>
      </w:pPr>
    </w:p>
    <w:p w14:paraId="36FE5877" w14:textId="77777777" w:rsidR="008C54AF" w:rsidRPr="009B1D06" w:rsidRDefault="008C54AF" w:rsidP="00225AD2">
      <w:pPr>
        <w:rPr>
          <w:rFonts w:cs="Times New Roman"/>
          <w:sz w:val="22"/>
          <w:szCs w:val="22"/>
          <w:lang w:val="mt-MT"/>
        </w:rPr>
      </w:pPr>
    </w:p>
    <w:p w14:paraId="56949BE7" w14:textId="77777777" w:rsidR="008C54AF" w:rsidRPr="009B1D06" w:rsidRDefault="008C54AF" w:rsidP="00225AD2">
      <w:pPr>
        <w:rPr>
          <w:rFonts w:cs="Times New Roman"/>
          <w:sz w:val="22"/>
          <w:szCs w:val="22"/>
          <w:lang w:val="mt-MT"/>
        </w:rPr>
      </w:pPr>
    </w:p>
    <w:p w14:paraId="1E2DE27C" w14:textId="77777777" w:rsidR="008C54AF" w:rsidRPr="009B1D06" w:rsidRDefault="008C54AF" w:rsidP="00225AD2">
      <w:pPr>
        <w:rPr>
          <w:rFonts w:cs="Times New Roman"/>
          <w:sz w:val="22"/>
          <w:szCs w:val="22"/>
          <w:lang w:val="mt-MT"/>
        </w:rPr>
      </w:pPr>
    </w:p>
    <w:p w14:paraId="6156624C" w14:textId="77777777" w:rsidR="008C54AF" w:rsidRPr="009B1D06" w:rsidRDefault="008C54AF" w:rsidP="00225AD2">
      <w:pPr>
        <w:rPr>
          <w:rFonts w:cs="Times New Roman"/>
          <w:sz w:val="22"/>
          <w:szCs w:val="22"/>
          <w:lang w:val="mt-MT"/>
        </w:rPr>
      </w:pPr>
    </w:p>
    <w:p w14:paraId="4A05E0BD" w14:textId="77777777" w:rsidR="008C54AF" w:rsidRPr="009B1D06" w:rsidRDefault="008C54AF" w:rsidP="00225AD2">
      <w:pPr>
        <w:rPr>
          <w:rFonts w:cs="Times New Roman"/>
          <w:sz w:val="22"/>
          <w:szCs w:val="22"/>
          <w:lang w:val="mt-MT"/>
        </w:rPr>
      </w:pPr>
    </w:p>
    <w:p w14:paraId="5E8B9869" w14:textId="77777777" w:rsidR="008C54AF" w:rsidRPr="009B1D06" w:rsidRDefault="008C54AF" w:rsidP="00225AD2">
      <w:pPr>
        <w:rPr>
          <w:rFonts w:cs="Times New Roman"/>
          <w:sz w:val="22"/>
          <w:szCs w:val="22"/>
          <w:lang w:val="mt-MT"/>
        </w:rPr>
      </w:pPr>
    </w:p>
    <w:p w14:paraId="2C62E79C" w14:textId="77777777" w:rsidR="008C54AF" w:rsidRPr="009B1D06" w:rsidRDefault="008C54AF" w:rsidP="00225AD2">
      <w:pPr>
        <w:rPr>
          <w:rFonts w:cs="Times New Roman"/>
          <w:sz w:val="22"/>
          <w:szCs w:val="22"/>
          <w:lang w:val="mt-MT"/>
        </w:rPr>
      </w:pPr>
    </w:p>
    <w:p w14:paraId="695C21FD" w14:textId="77777777" w:rsidR="008C54AF" w:rsidRPr="009B1D06" w:rsidRDefault="008C54AF" w:rsidP="00225AD2">
      <w:pPr>
        <w:rPr>
          <w:rFonts w:cs="Times New Roman"/>
          <w:sz w:val="22"/>
          <w:szCs w:val="22"/>
          <w:lang w:val="mt-MT"/>
        </w:rPr>
      </w:pPr>
    </w:p>
    <w:p w14:paraId="0E90CA58" w14:textId="77777777" w:rsidR="008C54AF" w:rsidRPr="009B1D06" w:rsidRDefault="008C54AF" w:rsidP="00225AD2">
      <w:pPr>
        <w:rPr>
          <w:rFonts w:cs="Times New Roman"/>
          <w:sz w:val="22"/>
          <w:szCs w:val="22"/>
          <w:lang w:val="mt-MT"/>
        </w:rPr>
      </w:pPr>
    </w:p>
    <w:p w14:paraId="63AF46DE" w14:textId="77777777" w:rsidR="008C54AF" w:rsidRPr="009B1D06" w:rsidRDefault="008C54AF" w:rsidP="00225AD2">
      <w:pPr>
        <w:rPr>
          <w:rFonts w:cs="Times New Roman"/>
          <w:sz w:val="22"/>
          <w:szCs w:val="22"/>
          <w:lang w:val="mt-MT"/>
        </w:rPr>
      </w:pPr>
    </w:p>
    <w:p w14:paraId="563E95A1" w14:textId="77777777" w:rsidR="008C54AF" w:rsidRPr="009B1D06" w:rsidRDefault="008C54AF" w:rsidP="00225AD2">
      <w:pPr>
        <w:rPr>
          <w:rFonts w:cs="Times New Roman"/>
          <w:sz w:val="22"/>
          <w:szCs w:val="22"/>
          <w:lang w:val="mt-MT"/>
        </w:rPr>
      </w:pPr>
    </w:p>
    <w:p w14:paraId="39FF194E" w14:textId="77777777" w:rsidR="008C54AF" w:rsidRPr="009B1D06" w:rsidRDefault="008C54AF" w:rsidP="00225AD2">
      <w:pPr>
        <w:rPr>
          <w:rFonts w:cs="Times New Roman"/>
          <w:sz w:val="22"/>
          <w:szCs w:val="22"/>
          <w:lang w:val="mt-MT"/>
        </w:rPr>
      </w:pPr>
    </w:p>
    <w:p w14:paraId="2C953255" w14:textId="77777777" w:rsidR="00B2576C" w:rsidRPr="009B1D06" w:rsidRDefault="00B2576C" w:rsidP="00225AD2">
      <w:pPr>
        <w:rPr>
          <w:rFonts w:cs="Times New Roman"/>
          <w:sz w:val="22"/>
          <w:szCs w:val="22"/>
          <w:lang w:val="mt-MT"/>
        </w:rPr>
      </w:pPr>
    </w:p>
    <w:p w14:paraId="0A7A9AAF" w14:textId="77777777" w:rsidR="008C54AF" w:rsidRPr="009B1D06" w:rsidRDefault="008C54AF" w:rsidP="00225AD2">
      <w:pPr>
        <w:rPr>
          <w:rFonts w:cs="Times New Roman"/>
          <w:sz w:val="22"/>
          <w:szCs w:val="22"/>
          <w:lang w:val="mt-MT"/>
        </w:rPr>
      </w:pPr>
    </w:p>
    <w:p w14:paraId="1C8CDAC8" w14:textId="77777777" w:rsidR="008C54AF" w:rsidRPr="009B1D06" w:rsidRDefault="008C54AF" w:rsidP="00225AD2">
      <w:pPr>
        <w:rPr>
          <w:rFonts w:cs="Times New Roman"/>
          <w:sz w:val="22"/>
          <w:szCs w:val="22"/>
          <w:lang w:val="mt-MT"/>
        </w:rPr>
      </w:pPr>
    </w:p>
    <w:p w14:paraId="62B1EEC4" w14:textId="77777777" w:rsidR="008C54AF" w:rsidRPr="009B1D06" w:rsidRDefault="008C54AF" w:rsidP="00225AD2">
      <w:pPr>
        <w:rPr>
          <w:rFonts w:cs="Times New Roman"/>
          <w:sz w:val="22"/>
          <w:szCs w:val="22"/>
          <w:lang w:val="mt-MT"/>
        </w:rPr>
      </w:pPr>
    </w:p>
    <w:p w14:paraId="5F21B350" w14:textId="77777777" w:rsidR="008C54AF" w:rsidRPr="009B1D06" w:rsidRDefault="008C54AF" w:rsidP="00225AD2">
      <w:pPr>
        <w:rPr>
          <w:rFonts w:cs="Times New Roman"/>
          <w:sz w:val="22"/>
          <w:szCs w:val="22"/>
          <w:lang w:val="mt-MT"/>
        </w:rPr>
      </w:pPr>
    </w:p>
    <w:p w14:paraId="2AE8E34C" w14:textId="77777777" w:rsidR="008C54AF" w:rsidRPr="009B1D06" w:rsidRDefault="008C54AF" w:rsidP="00225AD2">
      <w:pPr>
        <w:pStyle w:val="Titre1"/>
        <w:spacing w:before="0" w:after="0"/>
        <w:ind w:left="0" w:firstLine="0"/>
        <w:jc w:val="center"/>
        <w:rPr>
          <w:rFonts w:ascii="Times New Roman" w:hAnsi="Times New Roman"/>
          <w:sz w:val="22"/>
          <w:szCs w:val="22"/>
          <w:lang w:val="mt-MT"/>
        </w:rPr>
      </w:pPr>
      <w:r w:rsidRPr="009B1D06">
        <w:rPr>
          <w:rFonts w:ascii="Times New Roman" w:hAnsi="Times New Roman"/>
          <w:sz w:val="22"/>
          <w:szCs w:val="22"/>
          <w:lang w:val="mt-MT"/>
        </w:rPr>
        <w:t>A. TIKKETTA</w:t>
      </w:r>
      <w:r w:rsidRPr="009B1D06">
        <w:rPr>
          <w:rFonts w:ascii="Times New Roman" w:hAnsi="Times New Roman"/>
          <w:noProof/>
          <w:sz w:val="22"/>
          <w:szCs w:val="22"/>
          <w:lang w:val="mt-MT"/>
        </w:rPr>
        <w:t>R</w:t>
      </w:r>
    </w:p>
    <w:p w14:paraId="4364AF47" w14:textId="40C2A773" w:rsidR="008C54AF" w:rsidRPr="009B1D06" w:rsidRDefault="008C54AF" w:rsidP="00225AD2">
      <w:pPr>
        <w:rPr>
          <w:rFonts w:cs="Times New Roman"/>
          <w:b/>
          <w:sz w:val="22"/>
          <w:szCs w:val="22"/>
          <w:lang w:val="mt-MT"/>
        </w:rPr>
      </w:pPr>
    </w:p>
    <w:p w14:paraId="069EC93D" w14:textId="1232005C" w:rsidR="000F4D9F" w:rsidRPr="009B1D06" w:rsidRDefault="000F4D9F" w:rsidP="00225AD2">
      <w:pPr>
        <w:rPr>
          <w:rFonts w:cs="Times New Roman"/>
          <w:b/>
          <w:sz w:val="22"/>
          <w:szCs w:val="22"/>
          <w:lang w:val="mt-MT"/>
        </w:rPr>
      </w:pPr>
      <w:r w:rsidRPr="009B1D06">
        <w:rPr>
          <w:rFonts w:cs="Times New Roman"/>
          <w:b/>
          <w:sz w:val="22"/>
          <w:szCs w:val="22"/>
          <w:lang w:val="mt-MT"/>
        </w:rPr>
        <w:br w:type="page"/>
      </w:r>
    </w:p>
    <w:p w14:paraId="08A51A60" w14:textId="184C4368" w:rsidR="008C54AF" w:rsidRPr="009B1D06" w:rsidRDefault="008C54AF" w:rsidP="00225AD2">
      <w:pPr>
        <w:keepNext/>
        <w:pBdr>
          <w:top w:val="single" w:sz="4" w:space="1" w:color="auto"/>
          <w:left w:val="single" w:sz="4" w:space="4" w:color="auto"/>
          <w:bottom w:val="single" w:sz="4" w:space="1" w:color="auto"/>
          <w:right w:val="single" w:sz="4" w:space="4" w:color="auto"/>
        </w:pBdr>
        <w:rPr>
          <w:rFonts w:cs="Times New Roman"/>
          <w:b/>
          <w:sz w:val="22"/>
          <w:szCs w:val="22"/>
          <w:lang w:val="mt-MT"/>
        </w:rPr>
      </w:pPr>
      <w:r w:rsidRPr="009B1D06">
        <w:rPr>
          <w:rFonts w:cs="Times New Roman"/>
          <w:b/>
          <w:sz w:val="22"/>
          <w:szCs w:val="22"/>
          <w:lang w:val="mt-MT"/>
        </w:rPr>
        <w:lastRenderedPageBreak/>
        <w:t>TAG</w:t>
      </w:r>
      <w:r w:rsidRPr="009B1D06">
        <w:rPr>
          <w:rFonts w:cs="Times New Roman"/>
          <w:b/>
          <w:sz w:val="22"/>
          <w:szCs w:val="22"/>
          <w:lang w:val="mt-MT" w:eastAsia="ko-KR"/>
        </w:rPr>
        <w:t>Ħ</w:t>
      </w:r>
      <w:r w:rsidRPr="009B1D06">
        <w:rPr>
          <w:rFonts w:cs="Times New Roman"/>
          <w:b/>
          <w:sz w:val="22"/>
          <w:szCs w:val="22"/>
          <w:lang w:val="mt-MT"/>
        </w:rPr>
        <w:t>RIF LI G</w:t>
      </w:r>
      <w:r w:rsidRPr="009B1D06">
        <w:rPr>
          <w:rFonts w:cs="Times New Roman"/>
          <w:b/>
          <w:sz w:val="22"/>
          <w:szCs w:val="22"/>
          <w:lang w:val="mt-MT" w:eastAsia="ko-KR"/>
        </w:rPr>
        <w:t>Ħ</w:t>
      </w:r>
      <w:r w:rsidRPr="009B1D06">
        <w:rPr>
          <w:rFonts w:cs="Times New Roman"/>
          <w:b/>
          <w:sz w:val="22"/>
          <w:szCs w:val="22"/>
          <w:lang w:val="mt-MT"/>
        </w:rPr>
        <w:t>ANDU JIDHER FUQ IL-PAKKETT TA’ BARRA U IL-PAKKETT LI JMISS MAL-PRODOTT</w:t>
      </w:r>
    </w:p>
    <w:p w14:paraId="40F197B6" w14:textId="77777777" w:rsidR="008C54AF" w:rsidRPr="009B1D06" w:rsidRDefault="008C54AF" w:rsidP="00225AD2">
      <w:pPr>
        <w:keepNext/>
        <w:pBdr>
          <w:top w:val="single" w:sz="4" w:space="1" w:color="auto"/>
          <w:left w:val="single" w:sz="4" w:space="4" w:color="auto"/>
          <w:bottom w:val="single" w:sz="4" w:space="1" w:color="auto"/>
          <w:right w:val="single" w:sz="4" w:space="4" w:color="auto"/>
        </w:pBdr>
        <w:rPr>
          <w:rFonts w:cs="Times New Roman"/>
          <w:b/>
          <w:sz w:val="22"/>
          <w:szCs w:val="22"/>
          <w:lang w:val="mt-MT"/>
        </w:rPr>
      </w:pPr>
    </w:p>
    <w:p w14:paraId="0F55FBDC" w14:textId="77777777" w:rsidR="000D6FAB" w:rsidRPr="009B1D06" w:rsidRDefault="000D6FAB" w:rsidP="00225AD2">
      <w:pPr>
        <w:keepNext/>
        <w:pBdr>
          <w:top w:val="single" w:sz="4" w:space="1" w:color="auto"/>
          <w:left w:val="single" w:sz="4" w:space="4" w:color="auto"/>
          <w:bottom w:val="single" w:sz="4" w:space="1" w:color="auto"/>
          <w:right w:val="single" w:sz="4" w:space="4" w:color="auto"/>
        </w:pBdr>
        <w:rPr>
          <w:rFonts w:cs="Times New Roman"/>
          <w:b/>
          <w:sz w:val="22"/>
          <w:szCs w:val="22"/>
          <w:lang w:val="mt-MT"/>
        </w:rPr>
      </w:pPr>
      <w:r w:rsidRPr="009B1D06">
        <w:rPr>
          <w:rFonts w:cs="Times New Roman"/>
          <w:b/>
          <w:sz w:val="22"/>
          <w:szCs w:val="22"/>
          <w:lang w:val="mt-MT"/>
        </w:rPr>
        <w:t>KARTUNA (</w:t>
      </w:r>
      <w:r w:rsidR="00EA4B54" w:rsidRPr="009B1D06">
        <w:rPr>
          <w:rFonts w:cs="Times New Roman"/>
          <w:b/>
          <w:sz w:val="22"/>
          <w:szCs w:val="22"/>
          <w:lang w:val="mt-MT"/>
        </w:rPr>
        <w:t>G</w:t>
      </w:r>
      <w:r w:rsidR="00EA4B54" w:rsidRPr="009B1D06">
        <w:rPr>
          <w:rFonts w:cs="Times New Roman"/>
          <w:b/>
          <w:sz w:val="22"/>
          <w:szCs w:val="22"/>
          <w:lang w:val="mt-MT" w:eastAsia="ko-KR"/>
        </w:rPr>
        <w:t>Ħ</w:t>
      </w:r>
      <w:r w:rsidR="00EA4B54" w:rsidRPr="009B1D06">
        <w:rPr>
          <w:rFonts w:cs="Times New Roman"/>
          <w:b/>
          <w:sz w:val="22"/>
          <w:szCs w:val="22"/>
          <w:lang w:val="mt-MT"/>
        </w:rPr>
        <w:t xml:space="preserve">AL </w:t>
      </w:r>
      <w:r w:rsidRPr="009B1D06">
        <w:rPr>
          <w:rFonts w:cs="Times New Roman"/>
          <w:b/>
          <w:sz w:val="22"/>
          <w:szCs w:val="22"/>
          <w:lang w:val="mt-MT"/>
        </w:rPr>
        <w:t>FOLJI U FLIXKUN)</w:t>
      </w:r>
    </w:p>
    <w:p w14:paraId="70ABD91F" w14:textId="77777777" w:rsidR="008C54AF" w:rsidRPr="009B1D06" w:rsidRDefault="000D6FAB" w:rsidP="00225AD2">
      <w:pPr>
        <w:keepNext/>
        <w:pBdr>
          <w:top w:val="single" w:sz="4" w:space="1" w:color="auto"/>
          <w:left w:val="single" w:sz="4" w:space="4" w:color="auto"/>
          <w:bottom w:val="single" w:sz="4" w:space="1" w:color="auto"/>
          <w:right w:val="single" w:sz="4" w:space="4" w:color="auto"/>
        </w:pBdr>
        <w:rPr>
          <w:rFonts w:cs="Times New Roman"/>
          <w:b/>
          <w:sz w:val="22"/>
          <w:szCs w:val="22"/>
          <w:lang w:val="mt-MT"/>
        </w:rPr>
      </w:pPr>
      <w:r w:rsidRPr="009B1D06">
        <w:rPr>
          <w:rFonts w:cs="Times New Roman"/>
          <w:b/>
          <w:sz w:val="22"/>
          <w:szCs w:val="22"/>
          <w:lang w:val="mt-MT"/>
        </w:rPr>
        <w:t xml:space="preserve">TIKKETTA </w:t>
      </w:r>
      <w:r w:rsidR="0096090D" w:rsidRPr="009B1D06">
        <w:rPr>
          <w:rFonts w:cs="Times New Roman"/>
          <w:b/>
          <w:sz w:val="22"/>
          <w:szCs w:val="22"/>
          <w:lang w:val="mt-MT"/>
        </w:rPr>
        <w:t>TAL-FLIXKUN</w:t>
      </w:r>
    </w:p>
    <w:p w14:paraId="0BB56EEE" w14:textId="77777777" w:rsidR="008C54AF" w:rsidRPr="009B1D06" w:rsidRDefault="008C54AF" w:rsidP="00225AD2">
      <w:pPr>
        <w:rPr>
          <w:rFonts w:cs="Times New Roman"/>
          <w:sz w:val="22"/>
          <w:szCs w:val="22"/>
          <w:lang w:val="mt-MT"/>
        </w:rPr>
      </w:pPr>
    </w:p>
    <w:p w14:paraId="4A6D4CE5" w14:textId="77777777" w:rsidR="008C54AF" w:rsidRPr="009B1D06" w:rsidRDefault="008C54AF" w:rsidP="00225AD2">
      <w:pPr>
        <w:rPr>
          <w:rFonts w:cs="Times New Roman"/>
          <w:sz w:val="22"/>
          <w:szCs w:val="22"/>
          <w:lang w:val="mt-MT"/>
        </w:rPr>
      </w:pPr>
    </w:p>
    <w:p w14:paraId="5E2BBC04" w14:textId="1EA59BC5" w:rsidR="008C54AF" w:rsidRPr="009B1D06" w:rsidRDefault="008C54AF" w:rsidP="00225AD2">
      <w:pPr>
        <w:pStyle w:val="Paragraphedeliste"/>
        <w:keepNext/>
        <w:keepLines/>
        <w:numPr>
          <w:ilvl w:val="0"/>
          <w:numId w:val="39"/>
        </w:numPr>
        <w:pBdr>
          <w:top w:val="single" w:sz="4" w:space="1" w:color="auto"/>
          <w:left w:val="single" w:sz="4" w:space="4" w:color="auto"/>
          <w:bottom w:val="single" w:sz="4" w:space="1" w:color="auto"/>
          <w:right w:val="single" w:sz="4" w:space="4" w:color="auto"/>
        </w:pBdr>
        <w:ind w:left="567" w:hanging="573"/>
        <w:jc w:val="left"/>
        <w:outlineLvl w:val="9"/>
        <w:rPr>
          <w:szCs w:val="22"/>
          <w:lang w:val="mt-MT"/>
        </w:rPr>
      </w:pPr>
      <w:r w:rsidRPr="009B1D06">
        <w:rPr>
          <w:szCs w:val="22"/>
          <w:lang w:val="mt-MT"/>
        </w:rPr>
        <w:t>ISEM TAL-PRODOTT MEDIĊINALI</w:t>
      </w:r>
    </w:p>
    <w:p w14:paraId="4ED8C297" w14:textId="77777777" w:rsidR="008C54AF" w:rsidRPr="009B1D06" w:rsidRDefault="008C54AF" w:rsidP="00225AD2">
      <w:pPr>
        <w:keepNext/>
        <w:keepLines/>
        <w:rPr>
          <w:rFonts w:cs="Times New Roman"/>
          <w:sz w:val="22"/>
          <w:szCs w:val="22"/>
          <w:lang w:val="mt-MT"/>
        </w:rPr>
      </w:pPr>
    </w:p>
    <w:p w14:paraId="6CADEC3A" w14:textId="77777777" w:rsidR="008C54AF" w:rsidRPr="009B1D06" w:rsidRDefault="00CA70A3" w:rsidP="00225AD2">
      <w:pPr>
        <w:keepNext/>
        <w:keepLines/>
        <w:rPr>
          <w:rFonts w:cs="Times New Roman"/>
          <w:sz w:val="22"/>
          <w:szCs w:val="22"/>
          <w:lang w:val="mt-MT"/>
        </w:rPr>
      </w:pPr>
      <w:r w:rsidRPr="009B1D06">
        <w:rPr>
          <w:rFonts w:cs="Times New Roman"/>
          <w:sz w:val="22"/>
          <w:szCs w:val="22"/>
          <w:lang w:val="mt-MT"/>
        </w:rPr>
        <w:t>Emtricitabine/Tenofovir disoproxil Mylan</w:t>
      </w:r>
      <w:r w:rsidR="008C54AF" w:rsidRPr="009B1D06">
        <w:rPr>
          <w:rFonts w:cs="Times New Roman"/>
          <w:sz w:val="22"/>
          <w:szCs w:val="22"/>
          <w:lang w:val="mt-MT"/>
        </w:rPr>
        <w:t xml:space="preserve"> 200 mg/245 mg pilloli miksija b’rita</w:t>
      </w:r>
    </w:p>
    <w:p w14:paraId="674C50F3" w14:textId="77777777" w:rsidR="008C54AF" w:rsidRPr="009B1D06" w:rsidRDefault="00CA70A3" w:rsidP="00225AD2">
      <w:pPr>
        <w:rPr>
          <w:rFonts w:cs="Times New Roman"/>
          <w:sz w:val="22"/>
          <w:szCs w:val="22"/>
          <w:lang w:val="mt-MT"/>
        </w:rPr>
      </w:pPr>
      <w:r w:rsidRPr="009B1D06">
        <w:rPr>
          <w:rFonts w:cs="Times New Roman"/>
          <w:sz w:val="22"/>
          <w:szCs w:val="22"/>
          <w:lang w:val="mt-MT"/>
        </w:rPr>
        <w:t>emtricitabine</w:t>
      </w:r>
      <w:r w:rsidR="008C54AF" w:rsidRPr="009B1D06">
        <w:rPr>
          <w:rFonts w:cs="Times New Roman"/>
          <w:sz w:val="22"/>
          <w:szCs w:val="22"/>
          <w:lang w:val="mt-MT"/>
        </w:rPr>
        <w:t>/tenofovir disoproxil</w:t>
      </w:r>
    </w:p>
    <w:p w14:paraId="75CA590F" w14:textId="77777777" w:rsidR="008C54AF" w:rsidRPr="009B1D06" w:rsidRDefault="008C54AF" w:rsidP="00225AD2">
      <w:pPr>
        <w:rPr>
          <w:rFonts w:cs="Times New Roman"/>
          <w:sz w:val="22"/>
          <w:szCs w:val="22"/>
          <w:lang w:val="mt-MT"/>
        </w:rPr>
      </w:pPr>
    </w:p>
    <w:p w14:paraId="6EC78C08" w14:textId="77777777" w:rsidR="008C54AF" w:rsidRPr="009B1D06" w:rsidRDefault="008C54AF" w:rsidP="00225AD2">
      <w:pPr>
        <w:rPr>
          <w:rFonts w:cs="Times New Roman"/>
          <w:sz w:val="22"/>
          <w:szCs w:val="22"/>
          <w:lang w:val="mt-MT"/>
        </w:rPr>
      </w:pPr>
    </w:p>
    <w:p w14:paraId="78540B36" w14:textId="10981B36" w:rsidR="008C54AF" w:rsidRPr="009B1D06" w:rsidRDefault="008C54AF" w:rsidP="00225AD2">
      <w:pPr>
        <w:pStyle w:val="Paragraphedeliste"/>
        <w:keepNext/>
        <w:keepLines/>
        <w:numPr>
          <w:ilvl w:val="0"/>
          <w:numId w:val="39"/>
        </w:numPr>
        <w:pBdr>
          <w:top w:val="single" w:sz="4" w:space="1" w:color="auto"/>
          <w:left w:val="single" w:sz="4" w:space="4" w:color="auto"/>
          <w:bottom w:val="single" w:sz="4" w:space="1" w:color="auto"/>
          <w:right w:val="single" w:sz="4" w:space="4" w:color="auto"/>
        </w:pBdr>
        <w:ind w:left="567" w:hanging="567"/>
        <w:jc w:val="left"/>
        <w:outlineLvl w:val="9"/>
        <w:rPr>
          <w:szCs w:val="22"/>
          <w:lang w:val="mt-MT"/>
        </w:rPr>
      </w:pPr>
      <w:r w:rsidRPr="009B1D06">
        <w:rPr>
          <w:szCs w:val="22"/>
          <w:lang w:val="mt-MT"/>
        </w:rPr>
        <w:t xml:space="preserve">DIKJARAZZJONI </w:t>
      </w:r>
      <w:r w:rsidR="00CA70A3" w:rsidRPr="009B1D06">
        <w:rPr>
          <w:szCs w:val="22"/>
          <w:lang w:val="mt-MT"/>
        </w:rPr>
        <w:t>TAS-SUSTANZI</w:t>
      </w:r>
      <w:r w:rsidRPr="009B1D06">
        <w:rPr>
          <w:szCs w:val="22"/>
          <w:lang w:val="mt-MT"/>
        </w:rPr>
        <w:t xml:space="preserve"> </w:t>
      </w:r>
      <w:r w:rsidR="00CA70A3" w:rsidRPr="009B1D06">
        <w:rPr>
          <w:szCs w:val="22"/>
          <w:lang w:val="mt-MT"/>
        </w:rPr>
        <w:t>ATTIVI</w:t>
      </w:r>
    </w:p>
    <w:p w14:paraId="4B3EFDA5" w14:textId="77777777" w:rsidR="008C54AF" w:rsidRPr="009B1D06" w:rsidRDefault="008C54AF" w:rsidP="00225AD2">
      <w:pPr>
        <w:keepNext/>
        <w:keepLines/>
        <w:rPr>
          <w:rFonts w:cs="Times New Roman"/>
          <w:sz w:val="22"/>
          <w:szCs w:val="22"/>
          <w:lang w:val="mt-MT"/>
        </w:rPr>
      </w:pPr>
    </w:p>
    <w:p w14:paraId="4A95737D" w14:textId="77777777" w:rsidR="008C54AF" w:rsidRPr="009B1D06" w:rsidRDefault="008C54AF" w:rsidP="00225AD2">
      <w:pPr>
        <w:rPr>
          <w:rFonts w:cs="Times New Roman"/>
          <w:sz w:val="22"/>
          <w:szCs w:val="22"/>
          <w:lang w:val="mt-MT"/>
        </w:rPr>
      </w:pPr>
      <w:r w:rsidRPr="009B1D06">
        <w:rPr>
          <w:rFonts w:cs="Times New Roman"/>
          <w:sz w:val="22"/>
          <w:szCs w:val="22"/>
          <w:lang w:val="mt-MT"/>
        </w:rPr>
        <w:t>Kull pillola miksija b’rita fiha 200 mg ta’ emtricitabine u 245 mg ta’ tenofovir disoproxil</w:t>
      </w:r>
      <w:r w:rsidR="00CA70A3" w:rsidRPr="009B1D06">
        <w:rPr>
          <w:rFonts w:cs="Times New Roman"/>
          <w:sz w:val="22"/>
          <w:szCs w:val="22"/>
          <w:lang w:val="mt-MT"/>
        </w:rPr>
        <w:t xml:space="preserve"> </w:t>
      </w:r>
      <w:r w:rsidR="0019245E" w:rsidRPr="009B1D06">
        <w:rPr>
          <w:rFonts w:cs="Times New Roman"/>
          <w:noProof/>
          <w:sz w:val="22"/>
          <w:szCs w:val="22"/>
          <w:lang w:val="mt-MT"/>
        </w:rPr>
        <w:t>(</w:t>
      </w:r>
      <w:r w:rsidR="00D1065D" w:rsidRPr="009B1D06">
        <w:rPr>
          <w:rFonts w:cs="Times New Roman"/>
          <w:sz w:val="22"/>
          <w:szCs w:val="22"/>
          <w:lang w:val="mt-MT"/>
        </w:rPr>
        <w:t xml:space="preserve">bħala </w:t>
      </w:r>
      <w:r w:rsidR="0019245E" w:rsidRPr="009B1D06">
        <w:rPr>
          <w:rFonts w:cs="Times New Roman"/>
          <w:sz w:val="22"/>
          <w:szCs w:val="22"/>
          <w:lang w:val="mt-MT"/>
        </w:rPr>
        <w:t>maleate)</w:t>
      </w:r>
      <w:r w:rsidRPr="009B1D06">
        <w:rPr>
          <w:rFonts w:cs="Times New Roman"/>
          <w:sz w:val="22"/>
          <w:szCs w:val="22"/>
          <w:lang w:val="mt-MT"/>
        </w:rPr>
        <w:t>.</w:t>
      </w:r>
    </w:p>
    <w:p w14:paraId="627C665D" w14:textId="77777777" w:rsidR="008C54AF" w:rsidRPr="009B1D06" w:rsidRDefault="008C54AF" w:rsidP="00225AD2">
      <w:pPr>
        <w:rPr>
          <w:rFonts w:cs="Times New Roman"/>
          <w:sz w:val="22"/>
          <w:szCs w:val="22"/>
          <w:lang w:val="mt-MT"/>
        </w:rPr>
      </w:pPr>
    </w:p>
    <w:p w14:paraId="596FE376" w14:textId="77777777" w:rsidR="008C54AF" w:rsidRPr="009B1D06" w:rsidRDefault="008C54AF" w:rsidP="00225AD2">
      <w:pPr>
        <w:rPr>
          <w:rFonts w:cs="Times New Roman"/>
          <w:sz w:val="22"/>
          <w:szCs w:val="22"/>
          <w:lang w:val="mt-MT"/>
        </w:rPr>
      </w:pPr>
    </w:p>
    <w:p w14:paraId="30AB543A" w14:textId="7E5CFA1A" w:rsidR="008C54AF" w:rsidRPr="009B1D06" w:rsidRDefault="008C54AF" w:rsidP="00225AD2">
      <w:pPr>
        <w:pStyle w:val="Paragraphedeliste"/>
        <w:keepNext/>
        <w:keepLines/>
        <w:numPr>
          <w:ilvl w:val="0"/>
          <w:numId w:val="39"/>
        </w:numPr>
        <w:pBdr>
          <w:top w:val="single" w:sz="4" w:space="1" w:color="auto"/>
          <w:left w:val="single" w:sz="4" w:space="4" w:color="auto"/>
          <w:bottom w:val="single" w:sz="4" w:space="1" w:color="auto"/>
          <w:right w:val="single" w:sz="4" w:space="4" w:color="auto"/>
        </w:pBdr>
        <w:ind w:left="567" w:hanging="567"/>
        <w:jc w:val="left"/>
        <w:outlineLvl w:val="9"/>
        <w:rPr>
          <w:szCs w:val="22"/>
          <w:lang w:val="mt-MT"/>
        </w:rPr>
      </w:pPr>
      <w:r w:rsidRPr="009B1D06">
        <w:rPr>
          <w:szCs w:val="22"/>
          <w:lang w:val="mt-MT"/>
        </w:rPr>
        <w:t>LISTA TA’ EĊĊIPJENTI</w:t>
      </w:r>
    </w:p>
    <w:p w14:paraId="1149466C" w14:textId="77777777" w:rsidR="00B2576C" w:rsidRPr="009B1D06" w:rsidRDefault="00B2576C" w:rsidP="00225AD2">
      <w:pPr>
        <w:rPr>
          <w:rFonts w:cs="Times New Roman"/>
          <w:sz w:val="22"/>
          <w:szCs w:val="22"/>
          <w:lang w:val="mt-MT"/>
        </w:rPr>
      </w:pPr>
    </w:p>
    <w:p w14:paraId="37CAF1C3" w14:textId="77777777" w:rsidR="008C54AF" w:rsidRPr="009B1D06" w:rsidRDefault="008C54AF" w:rsidP="00225AD2">
      <w:pPr>
        <w:rPr>
          <w:rFonts w:cs="Times New Roman"/>
          <w:sz w:val="22"/>
          <w:szCs w:val="22"/>
          <w:lang w:val="mt-MT"/>
        </w:rPr>
      </w:pPr>
      <w:r w:rsidRPr="009B1D06">
        <w:rPr>
          <w:rFonts w:cs="Times New Roman"/>
          <w:sz w:val="22"/>
          <w:szCs w:val="22"/>
          <w:lang w:val="mt-MT"/>
        </w:rPr>
        <w:t>Fih</w:t>
      </w:r>
      <w:r w:rsidR="00CA70A3" w:rsidRPr="009B1D06">
        <w:rPr>
          <w:rFonts w:cs="Times New Roman"/>
          <w:sz w:val="22"/>
          <w:szCs w:val="22"/>
          <w:lang w:val="mt-MT"/>
        </w:rPr>
        <w:t>:</w:t>
      </w:r>
      <w:r w:rsidRPr="009B1D06">
        <w:rPr>
          <w:rFonts w:cs="Times New Roman"/>
          <w:sz w:val="22"/>
          <w:szCs w:val="22"/>
          <w:lang w:val="mt-MT"/>
        </w:rPr>
        <w:t xml:space="preserve"> lactose monohydrate</w:t>
      </w:r>
      <w:r w:rsidR="00CA70A3" w:rsidRPr="009B1D06">
        <w:rPr>
          <w:rFonts w:cs="Times New Roman"/>
          <w:sz w:val="22"/>
          <w:szCs w:val="22"/>
          <w:lang w:val="mt-MT"/>
        </w:rPr>
        <w:t>.</w:t>
      </w:r>
      <w:r w:rsidRPr="009B1D06">
        <w:rPr>
          <w:rFonts w:cs="Times New Roman"/>
          <w:sz w:val="22"/>
          <w:szCs w:val="22"/>
          <w:lang w:val="mt-MT"/>
        </w:rPr>
        <w:t xml:space="preserve"> </w:t>
      </w:r>
      <w:r w:rsidR="00CA70A3" w:rsidRPr="009B1D06">
        <w:rPr>
          <w:rFonts w:cs="Times New Roman"/>
          <w:sz w:val="22"/>
          <w:szCs w:val="22"/>
          <w:lang w:val="mt-MT"/>
        </w:rPr>
        <w:t>Aqra l-fuljett ta’ tagħrif għal aktar informazzjoni</w:t>
      </w:r>
    </w:p>
    <w:p w14:paraId="7FA9A49F" w14:textId="77777777" w:rsidR="008C54AF" w:rsidRPr="009B1D06" w:rsidRDefault="008C54AF" w:rsidP="00225AD2">
      <w:pPr>
        <w:rPr>
          <w:rFonts w:cs="Times New Roman"/>
          <w:sz w:val="22"/>
          <w:szCs w:val="22"/>
          <w:lang w:val="mt-MT"/>
        </w:rPr>
      </w:pPr>
    </w:p>
    <w:p w14:paraId="2A1D5F59" w14:textId="77777777" w:rsidR="008C54AF" w:rsidRPr="009B1D06" w:rsidRDefault="008C54AF" w:rsidP="00225AD2">
      <w:pPr>
        <w:rPr>
          <w:rFonts w:cs="Times New Roman"/>
          <w:sz w:val="22"/>
          <w:szCs w:val="22"/>
          <w:lang w:val="mt-MT"/>
        </w:rPr>
      </w:pPr>
    </w:p>
    <w:p w14:paraId="7753F761" w14:textId="75FA9637" w:rsidR="008C54AF" w:rsidRPr="009B1D06" w:rsidRDefault="008C54AF" w:rsidP="00225AD2">
      <w:pPr>
        <w:pStyle w:val="Paragraphedeliste"/>
        <w:keepNext/>
        <w:keepLines/>
        <w:numPr>
          <w:ilvl w:val="0"/>
          <w:numId w:val="39"/>
        </w:numPr>
        <w:pBdr>
          <w:top w:val="single" w:sz="4" w:space="1" w:color="auto"/>
          <w:left w:val="single" w:sz="4" w:space="4" w:color="auto"/>
          <w:bottom w:val="single" w:sz="4" w:space="1" w:color="auto"/>
          <w:right w:val="single" w:sz="4" w:space="4" w:color="auto"/>
        </w:pBdr>
        <w:ind w:left="567" w:hanging="567"/>
        <w:jc w:val="left"/>
        <w:outlineLvl w:val="9"/>
        <w:rPr>
          <w:szCs w:val="22"/>
          <w:lang w:val="mt-MT"/>
        </w:rPr>
      </w:pPr>
      <w:r w:rsidRPr="009B1D06">
        <w:rPr>
          <w:szCs w:val="22"/>
          <w:lang w:val="mt-MT"/>
        </w:rPr>
        <w:t>G</w:t>
      </w:r>
      <w:r w:rsidRPr="009B1D06">
        <w:rPr>
          <w:szCs w:val="22"/>
          <w:lang w:val="mt-MT" w:eastAsia="ko-KR"/>
        </w:rPr>
        <w:t>Ħ</w:t>
      </w:r>
      <w:r w:rsidRPr="009B1D06">
        <w:rPr>
          <w:szCs w:val="22"/>
          <w:lang w:val="mt-MT"/>
        </w:rPr>
        <w:t>AMLA FARMAĊEWTIKA U KONTENUT</w:t>
      </w:r>
    </w:p>
    <w:p w14:paraId="7CB6E507" w14:textId="77777777" w:rsidR="00163449" w:rsidRPr="009B1D06" w:rsidRDefault="00163449" w:rsidP="00225AD2">
      <w:pPr>
        <w:keepNext/>
        <w:rPr>
          <w:rFonts w:cs="Times New Roman"/>
          <w:sz w:val="22"/>
          <w:szCs w:val="22"/>
          <w:highlight w:val="lightGray"/>
          <w:lang w:val="mt-MT"/>
        </w:rPr>
      </w:pPr>
    </w:p>
    <w:p w14:paraId="6B46341B" w14:textId="7F5BB836" w:rsidR="008C54AF" w:rsidRPr="009B1D06" w:rsidRDefault="00CA70A3" w:rsidP="00225AD2">
      <w:pPr>
        <w:keepNext/>
        <w:rPr>
          <w:rFonts w:cs="Times New Roman"/>
          <w:sz w:val="22"/>
          <w:szCs w:val="22"/>
          <w:highlight w:val="lightGray"/>
          <w:lang w:val="mt-MT"/>
        </w:rPr>
      </w:pPr>
      <w:r w:rsidRPr="009B1D06">
        <w:rPr>
          <w:rFonts w:cs="Times New Roman"/>
          <w:sz w:val="22"/>
          <w:szCs w:val="22"/>
          <w:highlight w:val="lightGray"/>
          <w:lang w:val="mt-MT"/>
        </w:rPr>
        <w:t>Pillol</w:t>
      </w:r>
      <w:r w:rsidR="001A5F87" w:rsidRPr="009B1D06">
        <w:rPr>
          <w:rFonts w:cs="Times New Roman"/>
          <w:sz w:val="22"/>
          <w:szCs w:val="22"/>
          <w:highlight w:val="lightGray"/>
          <w:lang w:val="mt-MT"/>
        </w:rPr>
        <w:t>a</w:t>
      </w:r>
      <w:r w:rsidR="008C54AF" w:rsidRPr="009B1D06">
        <w:rPr>
          <w:rFonts w:cs="Times New Roman"/>
          <w:sz w:val="22"/>
          <w:szCs w:val="22"/>
          <w:highlight w:val="lightGray"/>
          <w:lang w:val="mt-MT"/>
        </w:rPr>
        <w:t xml:space="preserve"> miksija b’rita.</w:t>
      </w:r>
    </w:p>
    <w:p w14:paraId="7F49D0FD" w14:textId="77777777" w:rsidR="000E2580" w:rsidRPr="009B1D06" w:rsidRDefault="000E2580" w:rsidP="00225AD2">
      <w:pPr>
        <w:keepNext/>
        <w:rPr>
          <w:rFonts w:cs="Times New Roman"/>
          <w:sz w:val="22"/>
          <w:szCs w:val="22"/>
          <w:highlight w:val="lightGray"/>
          <w:lang w:val="mt-MT"/>
        </w:rPr>
      </w:pPr>
    </w:p>
    <w:p w14:paraId="4DE36A61" w14:textId="77777777" w:rsidR="00CA70A3" w:rsidRPr="009B1D06" w:rsidRDefault="00CA70A3" w:rsidP="00225AD2">
      <w:pPr>
        <w:pStyle w:val="EmphasisKeep"/>
        <w:rPr>
          <w:rFonts w:cs="Times New Roman"/>
          <w:lang w:val="mt-MT"/>
        </w:rPr>
      </w:pPr>
      <w:r w:rsidRPr="009B1D06">
        <w:rPr>
          <w:rStyle w:val="CorpsdetexteCar"/>
          <w:rFonts w:cs="Times New Roman"/>
          <w:sz w:val="22"/>
          <w:highlight w:val="lightGray"/>
          <w:lang w:val="mt-MT"/>
        </w:rPr>
        <w:t>Pakketti tal-flixkun</w:t>
      </w:r>
    </w:p>
    <w:p w14:paraId="2874D771" w14:textId="1559FEBC" w:rsidR="00CA70A3" w:rsidRPr="009B1D06" w:rsidRDefault="00CA70A3" w:rsidP="00225AD2">
      <w:pPr>
        <w:keepNext/>
        <w:rPr>
          <w:rFonts w:cs="Times New Roman"/>
          <w:sz w:val="22"/>
          <w:szCs w:val="22"/>
          <w:lang w:val="mt-MT"/>
        </w:rPr>
      </w:pPr>
      <w:r w:rsidRPr="009B1D06">
        <w:rPr>
          <w:rFonts w:cs="Times New Roman"/>
          <w:sz w:val="22"/>
          <w:szCs w:val="22"/>
          <w:lang w:val="mt-MT"/>
        </w:rPr>
        <w:t>30 </w:t>
      </w:r>
      <w:bookmarkStart w:id="10" w:name="_Hlk147229662"/>
      <w:r w:rsidRPr="009B1D06">
        <w:rPr>
          <w:rFonts w:cs="Times New Roman"/>
          <w:sz w:val="22"/>
          <w:szCs w:val="22"/>
          <w:lang w:val="mt-MT"/>
        </w:rPr>
        <w:t>pillola miksija b’rita</w:t>
      </w:r>
      <w:bookmarkEnd w:id="10"/>
    </w:p>
    <w:p w14:paraId="388E3A61" w14:textId="3FD041AE" w:rsidR="009D2DF8" w:rsidRPr="009B1D06" w:rsidRDefault="009D2DF8" w:rsidP="00225AD2">
      <w:pPr>
        <w:keepNext/>
        <w:rPr>
          <w:rFonts w:cs="Times New Roman"/>
          <w:sz w:val="22"/>
          <w:szCs w:val="22"/>
          <w:lang w:val="mt-MT"/>
        </w:rPr>
      </w:pPr>
      <w:r w:rsidRPr="009B1D06">
        <w:rPr>
          <w:rFonts w:cs="Times New Roman"/>
          <w:sz w:val="22"/>
          <w:szCs w:val="22"/>
          <w:lang w:val="mt-MT"/>
        </w:rPr>
        <w:t>90 pillola miksija b’rita</w:t>
      </w:r>
    </w:p>
    <w:p w14:paraId="2579D97A" w14:textId="77777777" w:rsidR="00CA70A3" w:rsidRPr="009B1D06" w:rsidRDefault="00CA70A3" w:rsidP="00225AD2">
      <w:pPr>
        <w:keepNext/>
        <w:rPr>
          <w:rFonts w:cs="Times New Roman"/>
          <w:sz w:val="22"/>
          <w:szCs w:val="22"/>
          <w:lang w:val="mt-MT"/>
        </w:rPr>
      </w:pPr>
    </w:p>
    <w:p w14:paraId="4E98E57A" w14:textId="77777777" w:rsidR="00CA70A3" w:rsidRPr="009B1D06" w:rsidRDefault="00CA70A3" w:rsidP="00225AD2">
      <w:pPr>
        <w:pStyle w:val="EmphasisKeep"/>
        <w:rPr>
          <w:rFonts w:cs="Times New Roman"/>
          <w:highlight w:val="lightGray"/>
          <w:lang w:val="mt-MT"/>
        </w:rPr>
      </w:pPr>
      <w:r w:rsidRPr="009B1D06">
        <w:rPr>
          <w:rStyle w:val="CorpsdetexteCar"/>
          <w:rFonts w:cs="Times New Roman"/>
          <w:sz w:val="22"/>
          <w:highlight w:val="lightGray"/>
          <w:lang w:val="mt-MT"/>
        </w:rPr>
        <w:t>Pakketti tal-f</w:t>
      </w:r>
      <w:r w:rsidR="0060412D" w:rsidRPr="009B1D06">
        <w:rPr>
          <w:rStyle w:val="CorpsdetexteCar"/>
          <w:rFonts w:cs="Times New Roman"/>
          <w:sz w:val="22"/>
          <w:highlight w:val="lightGray"/>
          <w:lang w:val="mt-MT"/>
        </w:rPr>
        <w:t>olji</w:t>
      </w:r>
    </w:p>
    <w:p w14:paraId="5AA85016" w14:textId="77777777" w:rsidR="008C54AF" w:rsidRPr="009B1D06" w:rsidRDefault="008C54AF" w:rsidP="00225AD2">
      <w:pPr>
        <w:keepNext/>
        <w:rPr>
          <w:rFonts w:cs="Times New Roman"/>
          <w:sz w:val="22"/>
          <w:szCs w:val="22"/>
          <w:highlight w:val="lightGray"/>
          <w:lang w:val="mt-MT"/>
        </w:rPr>
      </w:pPr>
      <w:r w:rsidRPr="009B1D06">
        <w:rPr>
          <w:rFonts w:cs="Times New Roman"/>
          <w:sz w:val="22"/>
          <w:szCs w:val="22"/>
          <w:highlight w:val="lightGray"/>
          <w:lang w:val="mt-MT"/>
        </w:rPr>
        <w:t>30 pillola miksija b’rita</w:t>
      </w:r>
    </w:p>
    <w:p w14:paraId="061542DF" w14:textId="77777777" w:rsidR="00CA70A3" w:rsidRPr="009B1D06" w:rsidRDefault="00CA70A3" w:rsidP="00225AD2">
      <w:pPr>
        <w:keepNext/>
        <w:rPr>
          <w:rFonts w:cs="Times New Roman"/>
          <w:sz w:val="22"/>
          <w:szCs w:val="22"/>
          <w:highlight w:val="lightGray"/>
          <w:lang w:val="mt-MT"/>
        </w:rPr>
      </w:pPr>
      <w:r w:rsidRPr="009B1D06">
        <w:rPr>
          <w:rFonts w:cs="Times New Roman"/>
          <w:sz w:val="22"/>
          <w:szCs w:val="22"/>
          <w:highlight w:val="lightGray"/>
          <w:lang w:val="mt-MT"/>
        </w:rPr>
        <w:t>30 </w:t>
      </w:r>
      <w:r w:rsidR="00AA4EF8" w:rsidRPr="009B1D06">
        <w:rPr>
          <w:rFonts w:cs="Times New Roman"/>
          <w:sz w:val="22"/>
          <w:szCs w:val="22"/>
          <w:highlight w:val="lightGray"/>
          <w:lang w:val="mt-MT"/>
        </w:rPr>
        <w:t>×</w:t>
      </w:r>
      <w:r w:rsidRPr="009B1D06">
        <w:rPr>
          <w:rFonts w:cs="Times New Roman"/>
          <w:sz w:val="22"/>
          <w:szCs w:val="22"/>
          <w:highlight w:val="lightGray"/>
          <w:lang w:val="mt-MT"/>
        </w:rPr>
        <w:t> 1 pillola miksija b’rita (pakkett b’wieħed)</w:t>
      </w:r>
    </w:p>
    <w:p w14:paraId="78B3278B" w14:textId="77777777" w:rsidR="00CA70A3" w:rsidRPr="009B1D06" w:rsidRDefault="00CA70A3" w:rsidP="00225AD2">
      <w:pPr>
        <w:keepNext/>
        <w:rPr>
          <w:rFonts w:cs="Times New Roman"/>
          <w:sz w:val="22"/>
          <w:szCs w:val="22"/>
          <w:highlight w:val="lightGray"/>
          <w:lang w:val="mt-MT"/>
        </w:rPr>
      </w:pPr>
      <w:r w:rsidRPr="009B1D06">
        <w:rPr>
          <w:rFonts w:cs="Times New Roman"/>
          <w:sz w:val="22"/>
          <w:szCs w:val="22"/>
          <w:highlight w:val="lightGray"/>
          <w:lang w:val="mt-MT"/>
        </w:rPr>
        <w:t>90 </w:t>
      </w:r>
      <w:r w:rsidR="00AA4EF8" w:rsidRPr="009B1D06">
        <w:rPr>
          <w:rFonts w:cs="Times New Roman"/>
          <w:sz w:val="22"/>
          <w:szCs w:val="22"/>
          <w:highlight w:val="lightGray"/>
          <w:lang w:val="mt-MT"/>
        </w:rPr>
        <w:t>×</w:t>
      </w:r>
      <w:r w:rsidRPr="009B1D06">
        <w:rPr>
          <w:rFonts w:cs="Times New Roman"/>
          <w:sz w:val="22"/>
          <w:szCs w:val="22"/>
          <w:highlight w:val="lightGray"/>
          <w:lang w:val="mt-MT"/>
        </w:rPr>
        <w:t> 1 pillola miksija b’rita (pakkett b’wieħed)</w:t>
      </w:r>
    </w:p>
    <w:p w14:paraId="0C010B17" w14:textId="77777777" w:rsidR="00CA70A3" w:rsidRPr="009B1D06" w:rsidRDefault="00CA70A3" w:rsidP="00225AD2">
      <w:pPr>
        <w:rPr>
          <w:rFonts w:cs="Times New Roman"/>
          <w:sz w:val="22"/>
          <w:szCs w:val="22"/>
          <w:lang w:val="mt-MT"/>
        </w:rPr>
      </w:pPr>
      <w:r w:rsidRPr="009B1D06">
        <w:rPr>
          <w:rFonts w:cs="Times New Roman"/>
          <w:sz w:val="22"/>
          <w:szCs w:val="22"/>
          <w:highlight w:val="lightGray"/>
          <w:lang w:val="mt-MT"/>
        </w:rPr>
        <w:t>100 </w:t>
      </w:r>
      <w:r w:rsidR="00AA4EF8" w:rsidRPr="009B1D06">
        <w:rPr>
          <w:rFonts w:cs="Times New Roman"/>
          <w:sz w:val="22"/>
          <w:szCs w:val="22"/>
          <w:highlight w:val="lightGray"/>
          <w:lang w:val="mt-MT"/>
        </w:rPr>
        <w:t>×</w:t>
      </w:r>
      <w:r w:rsidRPr="009B1D06">
        <w:rPr>
          <w:rFonts w:cs="Times New Roman"/>
          <w:sz w:val="22"/>
          <w:szCs w:val="22"/>
          <w:highlight w:val="lightGray"/>
          <w:lang w:val="mt-MT"/>
        </w:rPr>
        <w:t> 1 pillola miksija b’rita (pakkett b’wieħed)</w:t>
      </w:r>
    </w:p>
    <w:p w14:paraId="1F13341E" w14:textId="77777777" w:rsidR="008C54AF" w:rsidRPr="009B1D06" w:rsidRDefault="008C54AF" w:rsidP="00225AD2">
      <w:pPr>
        <w:rPr>
          <w:rFonts w:cs="Times New Roman"/>
          <w:sz w:val="22"/>
          <w:szCs w:val="22"/>
          <w:lang w:val="mt-MT"/>
        </w:rPr>
      </w:pPr>
    </w:p>
    <w:p w14:paraId="3EC336AB" w14:textId="77777777" w:rsidR="008C54AF" w:rsidRPr="009B1D06" w:rsidRDefault="008C54AF" w:rsidP="00225AD2">
      <w:pPr>
        <w:rPr>
          <w:rFonts w:cs="Times New Roman"/>
          <w:sz w:val="22"/>
          <w:szCs w:val="22"/>
          <w:lang w:val="mt-MT"/>
        </w:rPr>
      </w:pPr>
    </w:p>
    <w:p w14:paraId="5EB24520" w14:textId="166DED2D" w:rsidR="008C54AF" w:rsidRPr="009B1D06" w:rsidRDefault="008C54AF" w:rsidP="00225AD2">
      <w:pPr>
        <w:pStyle w:val="Paragraphedeliste"/>
        <w:keepNext/>
        <w:keepLines/>
        <w:numPr>
          <w:ilvl w:val="0"/>
          <w:numId w:val="39"/>
        </w:numPr>
        <w:pBdr>
          <w:top w:val="single" w:sz="4" w:space="1" w:color="auto"/>
          <w:left w:val="single" w:sz="4" w:space="4" w:color="auto"/>
          <w:bottom w:val="single" w:sz="4" w:space="1" w:color="auto"/>
          <w:right w:val="single" w:sz="4" w:space="4" w:color="auto"/>
        </w:pBdr>
        <w:ind w:left="567" w:hanging="567"/>
        <w:jc w:val="left"/>
        <w:outlineLvl w:val="9"/>
        <w:rPr>
          <w:szCs w:val="22"/>
          <w:lang w:val="mt-MT"/>
        </w:rPr>
      </w:pPr>
      <w:r w:rsidRPr="009B1D06">
        <w:rPr>
          <w:szCs w:val="22"/>
          <w:lang w:val="mt-MT"/>
        </w:rPr>
        <w:t>MOD TA’ KIF U MNEJN JING</w:t>
      </w:r>
      <w:r w:rsidRPr="009B1D06">
        <w:rPr>
          <w:szCs w:val="22"/>
          <w:lang w:val="mt-MT" w:eastAsia="ko-KR"/>
        </w:rPr>
        <w:t>Ħ</w:t>
      </w:r>
      <w:r w:rsidRPr="009B1D06">
        <w:rPr>
          <w:szCs w:val="22"/>
          <w:lang w:val="mt-MT"/>
        </w:rPr>
        <w:t>ATA</w:t>
      </w:r>
    </w:p>
    <w:p w14:paraId="359DE973" w14:textId="77777777" w:rsidR="00B2576C" w:rsidRPr="009B1D06" w:rsidRDefault="00B2576C" w:rsidP="00225AD2">
      <w:pPr>
        <w:keepNext/>
        <w:rPr>
          <w:rFonts w:cs="Times New Roman"/>
          <w:sz w:val="22"/>
          <w:szCs w:val="22"/>
          <w:lang w:val="mt-MT"/>
        </w:rPr>
      </w:pPr>
    </w:p>
    <w:p w14:paraId="7812B2DD" w14:textId="77777777" w:rsidR="008C54AF" w:rsidRPr="009B1D06" w:rsidRDefault="008C54AF" w:rsidP="00225AD2">
      <w:pPr>
        <w:keepNext/>
        <w:rPr>
          <w:rFonts w:cs="Times New Roman"/>
          <w:sz w:val="22"/>
          <w:szCs w:val="22"/>
          <w:lang w:val="mt-MT"/>
        </w:rPr>
      </w:pPr>
      <w:r w:rsidRPr="009B1D06">
        <w:rPr>
          <w:rFonts w:cs="Times New Roman"/>
          <w:sz w:val="22"/>
          <w:szCs w:val="22"/>
          <w:lang w:val="mt-MT"/>
        </w:rPr>
        <w:t>Użu orali.</w:t>
      </w:r>
    </w:p>
    <w:p w14:paraId="0064CB1D" w14:textId="77777777" w:rsidR="008C54AF" w:rsidRPr="009B1D06" w:rsidRDefault="008C54AF" w:rsidP="00225AD2">
      <w:pPr>
        <w:keepNext/>
        <w:rPr>
          <w:rFonts w:cs="Times New Roman"/>
          <w:sz w:val="22"/>
          <w:szCs w:val="22"/>
          <w:lang w:val="mt-MT"/>
        </w:rPr>
      </w:pPr>
    </w:p>
    <w:p w14:paraId="35D0D0B5" w14:textId="77777777" w:rsidR="008C54AF" w:rsidRPr="009B1D06" w:rsidRDefault="008C54AF" w:rsidP="00225AD2">
      <w:pPr>
        <w:rPr>
          <w:rFonts w:cs="Times New Roman"/>
          <w:sz w:val="22"/>
          <w:szCs w:val="22"/>
          <w:lang w:val="mt-MT"/>
        </w:rPr>
      </w:pPr>
      <w:r w:rsidRPr="009B1D06">
        <w:rPr>
          <w:rFonts w:cs="Times New Roman"/>
          <w:sz w:val="22"/>
          <w:szCs w:val="22"/>
          <w:lang w:val="mt-MT"/>
        </w:rPr>
        <w:t>Aqra l-fuljett ta’ tagħrif qabel l-użu.</w:t>
      </w:r>
    </w:p>
    <w:p w14:paraId="26E379F0" w14:textId="77777777" w:rsidR="00CA70A3" w:rsidRPr="009B1D06" w:rsidRDefault="00CA70A3" w:rsidP="00225AD2">
      <w:pPr>
        <w:rPr>
          <w:rFonts w:cs="Times New Roman"/>
          <w:sz w:val="22"/>
          <w:szCs w:val="22"/>
          <w:lang w:val="mt-MT"/>
        </w:rPr>
      </w:pPr>
    </w:p>
    <w:p w14:paraId="7FC9A74D" w14:textId="77777777" w:rsidR="00CA70A3" w:rsidRPr="009B1D06" w:rsidRDefault="00CA70A3" w:rsidP="00225AD2">
      <w:pPr>
        <w:rPr>
          <w:rFonts w:cs="Times New Roman"/>
          <w:sz w:val="22"/>
          <w:szCs w:val="22"/>
          <w:lang w:val="mt-MT"/>
        </w:rPr>
      </w:pPr>
    </w:p>
    <w:p w14:paraId="67E79C32" w14:textId="2430EB6F" w:rsidR="00CA70A3" w:rsidRPr="009B1D06" w:rsidRDefault="00CA70A3" w:rsidP="00225AD2">
      <w:pPr>
        <w:pStyle w:val="Paragraphedeliste"/>
        <w:keepNext/>
        <w:keepLines/>
        <w:numPr>
          <w:ilvl w:val="0"/>
          <w:numId w:val="39"/>
        </w:numPr>
        <w:pBdr>
          <w:top w:val="single" w:sz="4" w:space="1" w:color="auto"/>
          <w:left w:val="single" w:sz="4" w:space="4" w:color="auto"/>
          <w:bottom w:val="single" w:sz="4" w:space="1" w:color="auto"/>
          <w:right w:val="single" w:sz="4" w:space="4" w:color="auto"/>
        </w:pBdr>
        <w:ind w:left="567" w:hanging="567"/>
        <w:jc w:val="left"/>
        <w:outlineLvl w:val="9"/>
        <w:rPr>
          <w:szCs w:val="22"/>
          <w:lang w:val="mt-MT"/>
        </w:rPr>
      </w:pPr>
      <w:r w:rsidRPr="009B1D06">
        <w:rPr>
          <w:szCs w:val="22"/>
          <w:lang w:val="mt-MT"/>
        </w:rPr>
        <w:t>TWISSIJA SPEĊJALI LI L-PRODOTT MEDIĊINALI GĦANDU JINŻAMM FEJN MA JIDHIRX U MA JINTLAĦAQX MIT-TFAL</w:t>
      </w:r>
    </w:p>
    <w:p w14:paraId="3CA42AFE" w14:textId="77777777" w:rsidR="00B2576C" w:rsidRPr="009B1D06" w:rsidRDefault="00B2576C" w:rsidP="00225AD2">
      <w:pPr>
        <w:rPr>
          <w:rFonts w:cs="Times New Roman"/>
          <w:sz w:val="22"/>
          <w:szCs w:val="22"/>
          <w:lang w:val="mt-MT"/>
        </w:rPr>
      </w:pPr>
    </w:p>
    <w:p w14:paraId="3B601EAE" w14:textId="77777777" w:rsidR="00CA70A3" w:rsidRPr="009B1D06" w:rsidRDefault="00CA70A3" w:rsidP="00225AD2">
      <w:pPr>
        <w:rPr>
          <w:rFonts w:cs="Times New Roman"/>
          <w:sz w:val="22"/>
          <w:szCs w:val="22"/>
          <w:lang w:val="mt-MT"/>
        </w:rPr>
      </w:pPr>
      <w:r w:rsidRPr="009B1D06">
        <w:rPr>
          <w:rFonts w:cs="Times New Roman"/>
          <w:sz w:val="22"/>
          <w:szCs w:val="22"/>
          <w:lang w:val="mt-MT"/>
        </w:rPr>
        <w:t>Żomm fejn ma jidhirx u ma jintlaħaqx mit-tfal.</w:t>
      </w:r>
    </w:p>
    <w:p w14:paraId="7185BDFE" w14:textId="77777777" w:rsidR="00CA70A3" w:rsidRPr="009B1D06" w:rsidRDefault="00CA70A3" w:rsidP="00225AD2">
      <w:pPr>
        <w:rPr>
          <w:rFonts w:cs="Times New Roman"/>
          <w:sz w:val="22"/>
          <w:szCs w:val="22"/>
          <w:lang w:val="mt-MT"/>
        </w:rPr>
      </w:pPr>
    </w:p>
    <w:p w14:paraId="32D6AFBC" w14:textId="77777777" w:rsidR="00CA70A3" w:rsidRPr="009B1D06" w:rsidRDefault="00CA70A3" w:rsidP="00225AD2">
      <w:pPr>
        <w:rPr>
          <w:rFonts w:cs="Times New Roman"/>
          <w:sz w:val="22"/>
          <w:szCs w:val="22"/>
          <w:lang w:val="mt-MT"/>
        </w:rPr>
      </w:pPr>
    </w:p>
    <w:p w14:paraId="71209FE0" w14:textId="760B5CF3" w:rsidR="00CA70A3" w:rsidRPr="009B1D06" w:rsidRDefault="00CA70A3" w:rsidP="00225AD2">
      <w:pPr>
        <w:pStyle w:val="StyleHeading1LABTimesNewRoman1"/>
        <w:numPr>
          <w:ilvl w:val="0"/>
          <w:numId w:val="39"/>
        </w:numPr>
        <w:ind w:left="567" w:hanging="567"/>
      </w:pPr>
      <w:r w:rsidRPr="009B1D06">
        <w:t>TWISSIJA(IET) SPEĊJALI OĦRA, JEKK MEĦTIEĠA</w:t>
      </w:r>
    </w:p>
    <w:p w14:paraId="0BA259C0" w14:textId="77777777" w:rsidR="00CA70A3" w:rsidRPr="009B1D06" w:rsidRDefault="00CA70A3" w:rsidP="00225AD2">
      <w:pPr>
        <w:pStyle w:val="NormalKeep"/>
        <w:rPr>
          <w:lang w:val="mt-MT"/>
        </w:rPr>
      </w:pPr>
    </w:p>
    <w:p w14:paraId="6E59DA83" w14:textId="77777777" w:rsidR="00CA70A3" w:rsidRPr="009B1D06" w:rsidRDefault="00CA70A3" w:rsidP="00225AD2">
      <w:pPr>
        <w:rPr>
          <w:rFonts w:cs="Times New Roman"/>
          <w:sz w:val="22"/>
          <w:szCs w:val="22"/>
          <w:lang w:val="mt-MT"/>
        </w:rPr>
      </w:pPr>
    </w:p>
    <w:p w14:paraId="6BFA20A1" w14:textId="032BF1A3" w:rsidR="0096090D" w:rsidRPr="009B1D06" w:rsidRDefault="00CA70A3" w:rsidP="00225AD2">
      <w:pPr>
        <w:pStyle w:val="StyleHeading1LABTimesNewRoman1"/>
        <w:numPr>
          <w:ilvl w:val="0"/>
          <w:numId w:val="39"/>
        </w:numPr>
        <w:ind w:left="567"/>
      </w:pPr>
      <w:r w:rsidRPr="009B1D06">
        <w:lastRenderedPageBreak/>
        <w:t>DATA TA’ SKADENZA</w:t>
      </w:r>
    </w:p>
    <w:p w14:paraId="75C2B3BA" w14:textId="77777777" w:rsidR="00CA70A3" w:rsidRPr="009B1D06" w:rsidRDefault="00CA70A3" w:rsidP="00225AD2">
      <w:pPr>
        <w:pStyle w:val="NormalKeep"/>
        <w:rPr>
          <w:lang w:val="mt-MT"/>
        </w:rPr>
      </w:pPr>
    </w:p>
    <w:p w14:paraId="4975CE7F" w14:textId="77777777" w:rsidR="00CA70A3" w:rsidRPr="009B1D06" w:rsidRDefault="00CA70A3" w:rsidP="00225AD2">
      <w:pPr>
        <w:keepNext/>
        <w:rPr>
          <w:rFonts w:cs="Times New Roman"/>
          <w:sz w:val="22"/>
          <w:szCs w:val="22"/>
          <w:lang w:val="mt-MT"/>
        </w:rPr>
      </w:pPr>
      <w:r w:rsidRPr="009B1D06">
        <w:rPr>
          <w:rFonts w:cs="Times New Roman"/>
          <w:sz w:val="22"/>
          <w:szCs w:val="22"/>
          <w:lang w:val="mt-MT"/>
        </w:rPr>
        <w:t>JIS:</w:t>
      </w:r>
    </w:p>
    <w:p w14:paraId="477FB594" w14:textId="77777777" w:rsidR="00F91F77" w:rsidRPr="009B1D06" w:rsidRDefault="00F91F77" w:rsidP="00225AD2">
      <w:pPr>
        <w:shd w:val="clear" w:color="auto" w:fill="FFFFFF"/>
        <w:rPr>
          <w:rFonts w:cs="Times New Roman"/>
          <w:sz w:val="22"/>
          <w:szCs w:val="22"/>
          <w:lang w:val="mt-MT"/>
        </w:rPr>
      </w:pPr>
      <w:r w:rsidRPr="009B1D06">
        <w:rPr>
          <w:rFonts w:cs="Times New Roman"/>
          <w:sz w:val="22"/>
          <w:szCs w:val="22"/>
          <w:highlight w:val="lightGray"/>
          <w:lang w:val="mt-MT"/>
        </w:rPr>
        <w:t>&lt;għall-kartuna biss&gt;</w:t>
      </w:r>
    </w:p>
    <w:p w14:paraId="0965C7A2" w14:textId="77777777" w:rsidR="00F91F77" w:rsidRPr="009B1D06" w:rsidRDefault="00F91F77" w:rsidP="00225AD2">
      <w:pPr>
        <w:shd w:val="clear" w:color="auto" w:fill="FFFFFF"/>
        <w:rPr>
          <w:rFonts w:cs="Times New Roman"/>
          <w:sz w:val="22"/>
          <w:szCs w:val="22"/>
          <w:lang w:val="mt-MT"/>
        </w:rPr>
      </w:pPr>
      <w:r w:rsidRPr="009B1D06">
        <w:rPr>
          <w:rFonts w:cs="Times New Roman"/>
          <w:sz w:val="22"/>
          <w:szCs w:val="22"/>
          <w:lang w:val="mt-MT"/>
        </w:rPr>
        <w:t>Data miftuħa:</w:t>
      </w:r>
    </w:p>
    <w:p w14:paraId="20A855AA" w14:textId="77777777" w:rsidR="00F91F77" w:rsidRPr="009B1D06" w:rsidRDefault="00F91F77" w:rsidP="00225AD2">
      <w:pPr>
        <w:keepNext/>
        <w:rPr>
          <w:rFonts w:cs="Times New Roman"/>
          <w:sz w:val="22"/>
          <w:szCs w:val="22"/>
          <w:lang w:val="mt-MT"/>
        </w:rPr>
      </w:pPr>
    </w:p>
    <w:p w14:paraId="74EB1CFE" w14:textId="77777777" w:rsidR="00CA70A3" w:rsidRPr="009B1D06" w:rsidRDefault="00CA70A3" w:rsidP="00225AD2">
      <w:pPr>
        <w:rPr>
          <w:rFonts w:cs="Times New Roman"/>
          <w:sz w:val="22"/>
          <w:szCs w:val="22"/>
          <w:lang w:val="mt-MT"/>
        </w:rPr>
      </w:pPr>
      <w:r w:rsidRPr="009B1D06">
        <w:rPr>
          <w:rFonts w:cs="Times New Roman"/>
          <w:i/>
          <w:sz w:val="22"/>
          <w:szCs w:val="22"/>
          <w:lang w:val="mt-MT"/>
        </w:rPr>
        <w:t>Pakkett tal-flixkun</w:t>
      </w:r>
      <w:r w:rsidRPr="009B1D06">
        <w:rPr>
          <w:rFonts w:cs="Times New Roman"/>
          <w:sz w:val="22"/>
          <w:szCs w:val="22"/>
          <w:lang w:val="mt-MT"/>
        </w:rPr>
        <w:t>: Meta tiftaħ uża fi żmien 90 ġurnata.</w:t>
      </w:r>
    </w:p>
    <w:p w14:paraId="7AC42BFD" w14:textId="77777777" w:rsidR="00CA70A3" w:rsidRPr="009B1D06" w:rsidRDefault="00CA70A3" w:rsidP="00225AD2">
      <w:pPr>
        <w:rPr>
          <w:rFonts w:cs="Times New Roman"/>
          <w:sz w:val="22"/>
          <w:szCs w:val="22"/>
          <w:lang w:val="mt-MT"/>
        </w:rPr>
      </w:pPr>
    </w:p>
    <w:p w14:paraId="52D88285" w14:textId="77777777" w:rsidR="00CA70A3" w:rsidRPr="009B1D06" w:rsidRDefault="00CA70A3" w:rsidP="00225AD2">
      <w:pPr>
        <w:rPr>
          <w:rFonts w:cs="Times New Roman"/>
          <w:sz w:val="22"/>
          <w:szCs w:val="22"/>
          <w:lang w:val="mt-MT"/>
        </w:rPr>
      </w:pPr>
    </w:p>
    <w:p w14:paraId="5713FAA9" w14:textId="56D6EF2C" w:rsidR="00CA70A3" w:rsidRPr="009B1D06" w:rsidRDefault="00CA70A3" w:rsidP="00225AD2">
      <w:pPr>
        <w:pStyle w:val="StyleHeading1LABTimesNewRoman1"/>
        <w:numPr>
          <w:ilvl w:val="0"/>
          <w:numId w:val="39"/>
        </w:numPr>
        <w:ind w:left="567"/>
      </w:pPr>
      <w:r w:rsidRPr="009B1D06">
        <w:t>KONDIZZJONIJIET SPEĊJALI TA’ KIF JINĦAŻEN</w:t>
      </w:r>
    </w:p>
    <w:p w14:paraId="34841723" w14:textId="77777777" w:rsidR="00CA70A3" w:rsidRPr="009B1D06" w:rsidRDefault="00CA70A3" w:rsidP="00225AD2">
      <w:pPr>
        <w:pStyle w:val="NormalKeep"/>
        <w:rPr>
          <w:lang w:val="mt-MT"/>
        </w:rPr>
      </w:pPr>
    </w:p>
    <w:p w14:paraId="4A786937" w14:textId="77777777" w:rsidR="00CA70A3" w:rsidRPr="009B1D06" w:rsidRDefault="00CA70A3" w:rsidP="00225AD2">
      <w:pPr>
        <w:rPr>
          <w:rFonts w:cs="Times New Roman"/>
          <w:sz w:val="22"/>
          <w:szCs w:val="22"/>
          <w:lang w:val="mt-MT"/>
        </w:rPr>
      </w:pPr>
      <w:r w:rsidRPr="009B1D06">
        <w:rPr>
          <w:rFonts w:cs="Times New Roman"/>
          <w:sz w:val="22"/>
          <w:szCs w:val="22"/>
          <w:lang w:val="mt-MT"/>
        </w:rPr>
        <w:t>Taħżinx f’temperatura ’l fuq minn 25°Ċ</w:t>
      </w:r>
      <w:r w:rsidR="00356F16" w:rsidRPr="009B1D06">
        <w:rPr>
          <w:rFonts w:cs="Times New Roman"/>
          <w:sz w:val="22"/>
          <w:szCs w:val="22"/>
          <w:lang w:val="mt-MT"/>
        </w:rPr>
        <w:t>. Aħżen fil-kontenitur oriġinali sabiex tilqa’ mill-umdità.</w:t>
      </w:r>
    </w:p>
    <w:p w14:paraId="0869321C" w14:textId="77777777" w:rsidR="00CA70A3" w:rsidRPr="009B1D06" w:rsidRDefault="00CA70A3" w:rsidP="00225AD2">
      <w:pPr>
        <w:rPr>
          <w:rFonts w:cs="Times New Roman"/>
          <w:sz w:val="22"/>
          <w:szCs w:val="22"/>
          <w:lang w:val="mt-MT"/>
        </w:rPr>
      </w:pPr>
    </w:p>
    <w:p w14:paraId="46B40874" w14:textId="77777777" w:rsidR="00CA70A3" w:rsidRPr="009B1D06" w:rsidRDefault="00CA70A3" w:rsidP="00225AD2">
      <w:pPr>
        <w:rPr>
          <w:rFonts w:cs="Times New Roman"/>
          <w:sz w:val="22"/>
          <w:szCs w:val="22"/>
          <w:lang w:val="mt-MT"/>
        </w:rPr>
      </w:pPr>
    </w:p>
    <w:p w14:paraId="03B53165" w14:textId="670D42F8" w:rsidR="00CA70A3" w:rsidRPr="009B1D06" w:rsidRDefault="00CA70A3" w:rsidP="00225AD2">
      <w:pPr>
        <w:pStyle w:val="StyleHeading1LABTimesNewRoman"/>
        <w:numPr>
          <w:ilvl w:val="0"/>
          <w:numId w:val="39"/>
        </w:numPr>
        <w:ind w:left="567"/>
      </w:pPr>
      <w:r w:rsidRPr="009B1D06">
        <w:t>PREKAWZJONIJIET SPEĊJALI GĦAR-RIMI TA’ PRODOTTI MEDIĊINALI MHUX UŻATI JEW SKART MINN DAWN IL-PRODOTTI MEDIĊINALI,</w:t>
      </w:r>
      <w:r w:rsidR="0096090D" w:rsidRPr="009B1D06">
        <w:t xml:space="preserve"> J</w:t>
      </w:r>
      <w:r w:rsidRPr="009B1D06">
        <w:t>EKK HEMM BŻONN</w:t>
      </w:r>
    </w:p>
    <w:p w14:paraId="5934AEB4" w14:textId="77777777" w:rsidR="00CA70A3" w:rsidRPr="009B1D06" w:rsidRDefault="00CA70A3" w:rsidP="00225AD2">
      <w:pPr>
        <w:pStyle w:val="NormalKeep"/>
        <w:rPr>
          <w:lang w:val="mt-MT"/>
        </w:rPr>
      </w:pPr>
    </w:p>
    <w:p w14:paraId="27101BCD" w14:textId="77777777" w:rsidR="00CA70A3" w:rsidRPr="009B1D06" w:rsidRDefault="00CA70A3" w:rsidP="00225AD2">
      <w:pPr>
        <w:rPr>
          <w:rFonts w:cs="Times New Roman"/>
          <w:sz w:val="22"/>
          <w:szCs w:val="22"/>
          <w:lang w:val="mt-MT"/>
        </w:rPr>
      </w:pPr>
    </w:p>
    <w:p w14:paraId="300742AB" w14:textId="77777777" w:rsidR="00CA70A3" w:rsidRPr="009B1D06" w:rsidRDefault="00CA70A3" w:rsidP="00225AD2">
      <w:pPr>
        <w:pStyle w:val="Heading1LAB"/>
        <w:numPr>
          <w:ilvl w:val="0"/>
          <w:numId w:val="39"/>
        </w:numPr>
        <w:ind w:left="567"/>
        <w:outlineLvl w:val="9"/>
        <w:rPr>
          <w:rFonts w:ascii="Times New Roman" w:hAnsi="Times New Roman"/>
          <w:lang w:val="mt-MT"/>
        </w:rPr>
      </w:pPr>
      <w:r w:rsidRPr="009B1D06">
        <w:rPr>
          <w:rFonts w:ascii="Times New Roman" w:hAnsi="Times New Roman"/>
          <w:lang w:val="mt-MT"/>
        </w:rPr>
        <w:t>ISEM U INDIRIZZ TAD-DETENTUR TAL-AWTORIZZAZZJONI GĦAT-TQEGĦID FIS-SUQ</w:t>
      </w:r>
    </w:p>
    <w:p w14:paraId="219560A1" w14:textId="77777777" w:rsidR="00CA70A3" w:rsidRPr="009B1D06" w:rsidRDefault="00CA70A3" w:rsidP="00225AD2">
      <w:pPr>
        <w:pStyle w:val="NormalKeep"/>
        <w:rPr>
          <w:lang w:val="mt-MT"/>
        </w:rPr>
      </w:pPr>
    </w:p>
    <w:p w14:paraId="7AA8D767" w14:textId="77777777" w:rsidR="00B24956" w:rsidRPr="009B1D06" w:rsidRDefault="00B24956" w:rsidP="00225AD2">
      <w:pPr>
        <w:autoSpaceDE w:val="0"/>
        <w:autoSpaceDN w:val="0"/>
        <w:ind w:right="108"/>
        <w:rPr>
          <w:rFonts w:cs="Times New Roman"/>
          <w:sz w:val="22"/>
          <w:szCs w:val="22"/>
          <w:lang w:eastAsia="en-US"/>
        </w:rPr>
      </w:pPr>
      <w:r w:rsidRPr="009B1D06">
        <w:rPr>
          <w:rFonts w:cs="Times New Roman"/>
          <w:color w:val="000000"/>
          <w:sz w:val="22"/>
          <w:szCs w:val="22"/>
        </w:rPr>
        <w:t>Mylan Pharmaceuticals Limited</w:t>
      </w:r>
    </w:p>
    <w:p w14:paraId="3A5C7F3B" w14:textId="77777777" w:rsidR="00B24956" w:rsidRPr="009B1D06" w:rsidRDefault="00B24956" w:rsidP="00225AD2">
      <w:pPr>
        <w:autoSpaceDE w:val="0"/>
        <w:autoSpaceDN w:val="0"/>
        <w:ind w:right="108"/>
        <w:rPr>
          <w:rFonts w:cs="Times New Roman"/>
          <w:sz w:val="22"/>
          <w:szCs w:val="22"/>
        </w:rPr>
      </w:pPr>
      <w:r w:rsidRPr="009B1D06">
        <w:rPr>
          <w:rFonts w:cs="Times New Roman"/>
          <w:color w:val="000000"/>
          <w:sz w:val="22"/>
          <w:szCs w:val="22"/>
        </w:rPr>
        <w:t xml:space="preserve">Damastown Industrial Park, </w:t>
      </w:r>
    </w:p>
    <w:p w14:paraId="0989DB2B" w14:textId="77777777" w:rsidR="00B24956" w:rsidRPr="009B1D06" w:rsidRDefault="00B24956" w:rsidP="00225AD2">
      <w:pPr>
        <w:autoSpaceDE w:val="0"/>
        <w:autoSpaceDN w:val="0"/>
        <w:ind w:right="108"/>
        <w:rPr>
          <w:rFonts w:cs="Times New Roman"/>
          <w:sz w:val="22"/>
          <w:szCs w:val="22"/>
        </w:rPr>
      </w:pPr>
      <w:r w:rsidRPr="009B1D06">
        <w:rPr>
          <w:rFonts w:cs="Times New Roman"/>
          <w:color w:val="000000"/>
          <w:sz w:val="22"/>
          <w:szCs w:val="22"/>
        </w:rPr>
        <w:t xml:space="preserve">Mulhuddart, Dublin 15, </w:t>
      </w:r>
    </w:p>
    <w:p w14:paraId="08A9C735" w14:textId="77777777" w:rsidR="00B24956" w:rsidRPr="009B1D06" w:rsidRDefault="00B24956" w:rsidP="00225AD2">
      <w:pPr>
        <w:autoSpaceDE w:val="0"/>
        <w:autoSpaceDN w:val="0"/>
        <w:ind w:right="108"/>
        <w:rPr>
          <w:rFonts w:cs="Times New Roman"/>
          <w:sz w:val="22"/>
          <w:szCs w:val="22"/>
        </w:rPr>
      </w:pPr>
      <w:r w:rsidRPr="009B1D06">
        <w:rPr>
          <w:rFonts w:cs="Times New Roman"/>
          <w:color w:val="000000"/>
          <w:sz w:val="22"/>
          <w:szCs w:val="22"/>
        </w:rPr>
        <w:t>DUBLIN</w:t>
      </w:r>
    </w:p>
    <w:p w14:paraId="744BF3C6" w14:textId="77777777" w:rsidR="00B24956" w:rsidRPr="009B1D06" w:rsidRDefault="00B24956" w:rsidP="00225AD2">
      <w:pPr>
        <w:autoSpaceDE w:val="0"/>
        <w:autoSpaceDN w:val="0"/>
        <w:ind w:right="108"/>
        <w:jc w:val="both"/>
        <w:rPr>
          <w:rFonts w:cs="Times New Roman"/>
          <w:color w:val="000000"/>
          <w:sz w:val="22"/>
          <w:szCs w:val="22"/>
          <w:lang w:val="mt-MT"/>
        </w:rPr>
      </w:pPr>
      <w:r w:rsidRPr="009B1D06">
        <w:rPr>
          <w:rFonts w:cs="Times New Roman"/>
          <w:color w:val="000000"/>
          <w:sz w:val="22"/>
          <w:szCs w:val="22"/>
          <w:lang w:val="mt-MT"/>
        </w:rPr>
        <w:t>L-Irlanda</w:t>
      </w:r>
    </w:p>
    <w:p w14:paraId="20D3E3A0" w14:textId="77777777" w:rsidR="00CA70A3" w:rsidRPr="009B1D06" w:rsidRDefault="00CA70A3" w:rsidP="00225AD2">
      <w:pPr>
        <w:rPr>
          <w:rFonts w:cs="Times New Roman"/>
          <w:sz w:val="22"/>
          <w:szCs w:val="22"/>
          <w:lang w:val="mt-MT"/>
        </w:rPr>
      </w:pPr>
    </w:p>
    <w:p w14:paraId="7BD02BCA" w14:textId="77777777" w:rsidR="00CA70A3" w:rsidRPr="009B1D06" w:rsidRDefault="00CA70A3" w:rsidP="00225AD2">
      <w:pPr>
        <w:rPr>
          <w:rFonts w:cs="Times New Roman"/>
          <w:sz w:val="22"/>
          <w:szCs w:val="22"/>
          <w:lang w:val="mt-MT"/>
        </w:rPr>
      </w:pPr>
    </w:p>
    <w:p w14:paraId="6294B171" w14:textId="48082F17" w:rsidR="00CA70A3" w:rsidRPr="009B1D06" w:rsidRDefault="00CA70A3" w:rsidP="00225AD2">
      <w:pPr>
        <w:pStyle w:val="Heading1LAB"/>
        <w:numPr>
          <w:ilvl w:val="0"/>
          <w:numId w:val="39"/>
        </w:numPr>
        <w:ind w:left="567"/>
        <w:outlineLvl w:val="9"/>
        <w:rPr>
          <w:rFonts w:ascii="Times New Roman" w:hAnsi="Times New Roman"/>
          <w:lang w:val="mt-MT"/>
        </w:rPr>
      </w:pPr>
      <w:r w:rsidRPr="009B1D06">
        <w:rPr>
          <w:rFonts w:ascii="Times New Roman" w:hAnsi="Times New Roman"/>
          <w:lang w:val="mt-MT"/>
        </w:rPr>
        <w:t>NUMRU(I) TAL-AWTORIZZAZZJONI GĦAT-TQEGĦID FIS-SUQ</w:t>
      </w:r>
    </w:p>
    <w:p w14:paraId="28E382D4" w14:textId="77777777" w:rsidR="00B2576C" w:rsidRPr="009B1D06" w:rsidRDefault="00B2576C" w:rsidP="00225AD2">
      <w:pPr>
        <w:keepNext/>
        <w:rPr>
          <w:rFonts w:cs="Times New Roman"/>
          <w:sz w:val="22"/>
          <w:szCs w:val="22"/>
          <w:lang w:val="mt-MT"/>
        </w:rPr>
      </w:pPr>
    </w:p>
    <w:p w14:paraId="7D6815E3" w14:textId="77777777" w:rsidR="00CA70A3" w:rsidRPr="009B1D06" w:rsidRDefault="00CA70A3" w:rsidP="00225AD2">
      <w:pPr>
        <w:keepNext/>
        <w:rPr>
          <w:rFonts w:cs="Times New Roman"/>
          <w:sz w:val="22"/>
          <w:szCs w:val="22"/>
          <w:lang w:val="mt-MT"/>
        </w:rPr>
      </w:pPr>
      <w:r w:rsidRPr="009B1D06">
        <w:rPr>
          <w:rFonts w:cs="Times New Roman"/>
          <w:sz w:val="22"/>
          <w:szCs w:val="22"/>
          <w:lang w:val="mt-MT"/>
        </w:rPr>
        <w:t>EU/1/16/1133/001</w:t>
      </w:r>
    </w:p>
    <w:p w14:paraId="1D1C9D81" w14:textId="77777777" w:rsidR="00CA70A3" w:rsidRPr="009B1D06" w:rsidRDefault="00CA70A3" w:rsidP="00225AD2">
      <w:pPr>
        <w:keepNext/>
        <w:rPr>
          <w:rFonts w:cs="Times New Roman"/>
          <w:sz w:val="22"/>
          <w:szCs w:val="22"/>
          <w:lang w:val="mt-MT"/>
        </w:rPr>
      </w:pPr>
      <w:r w:rsidRPr="009B1D06">
        <w:rPr>
          <w:rFonts w:cs="Times New Roman"/>
          <w:sz w:val="22"/>
          <w:szCs w:val="22"/>
          <w:highlight w:val="lightGray"/>
          <w:lang w:val="mt-MT"/>
        </w:rPr>
        <w:t>EU/1/16/1133/003</w:t>
      </w:r>
    </w:p>
    <w:p w14:paraId="6DD31109" w14:textId="77777777" w:rsidR="00CA70A3" w:rsidRPr="009B1D06" w:rsidRDefault="00CA70A3" w:rsidP="00225AD2">
      <w:pPr>
        <w:keepNext/>
        <w:rPr>
          <w:rFonts w:cs="Times New Roman"/>
          <w:sz w:val="22"/>
          <w:szCs w:val="22"/>
          <w:highlight w:val="lightGray"/>
          <w:lang w:val="mt-MT"/>
        </w:rPr>
      </w:pPr>
      <w:r w:rsidRPr="009B1D06">
        <w:rPr>
          <w:rFonts w:cs="Times New Roman"/>
          <w:sz w:val="22"/>
          <w:szCs w:val="22"/>
          <w:highlight w:val="lightGray"/>
          <w:lang w:val="mt-MT"/>
        </w:rPr>
        <w:t>EU/1/16/1133/004</w:t>
      </w:r>
    </w:p>
    <w:p w14:paraId="554188CB" w14:textId="77777777" w:rsidR="00CA70A3" w:rsidRPr="009B1D06" w:rsidRDefault="00CA70A3" w:rsidP="00225AD2">
      <w:pPr>
        <w:keepNext/>
        <w:rPr>
          <w:rFonts w:cs="Times New Roman"/>
          <w:sz w:val="22"/>
          <w:szCs w:val="22"/>
          <w:highlight w:val="lightGray"/>
          <w:lang w:val="mt-MT"/>
        </w:rPr>
      </w:pPr>
      <w:r w:rsidRPr="009B1D06">
        <w:rPr>
          <w:rFonts w:cs="Times New Roman"/>
          <w:sz w:val="22"/>
          <w:szCs w:val="22"/>
          <w:highlight w:val="lightGray"/>
          <w:lang w:val="mt-MT"/>
        </w:rPr>
        <w:t>EU/1/16/1133/005</w:t>
      </w:r>
    </w:p>
    <w:p w14:paraId="4E29BDC5" w14:textId="77777777" w:rsidR="00CA70A3" w:rsidRPr="009B1D06" w:rsidRDefault="00CA70A3" w:rsidP="00225AD2">
      <w:pPr>
        <w:rPr>
          <w:rFonts w:cs="Times New Roman"/>
          <w:sz w:val="22"/>
          <w:szCs w:val="22"/>
          <w:lang w:val="mt-MT"/>
        </w:rPr>
      </w:pPr>
      <w:r w:rsidRPr="009B1D06">
        <w:rPr>
          <w:rFonts w:cs="Times New Roman"/>
          <w:sz w:val="22"/>
          <w:szCs w:val="22"/>
          <w:highlight w:val="lightGray"/>
          <w:lang w:val="mt-MT"/>
        </w:rPr>
        <w:t>EU/1/16/1133/006</w:t>
      </w:r>
    </w:p>
    <w:p w14:paraId="3262093B" w14:textId="77777777" w:rsidR="00F91F77" w:rsidRPr="009B1D06" w:rsidRDefault="00F91F77" w:rsidP="00225AD2">
      <w:pPr>
        <w:ind w:right="-20"/>
        <w:rPr>
          <w:rFonts w:cs="Times New Roman"/>
          <w:sz w:val="22"/>
          <w:szCs w:val="22"/>
          <w:lang w:val="pt-PT" w:eastAsia="en-US"/>
        </w:rPr>
      </w:pPr>
      <w:r w:rsidRPr="009B1D06">
        <w:rPr>
          <w:rFonts w:cs="Times New Roman"/>
          <w:sz w:val="22"/>
          <w:szCs w:val="22"/>
          <w:lang w:val="pt-PT"/>
        </w:rPr>
        <w:t>EU/1/16/1133/007</w:t>
      </w:r>
    </w:p>
    <w:p w14:paraId="7608EE07" w14:textId="77777777" w:rsidR="00F91F77" w:rsidRPr="009B1D06" w:rsidRDefault="00F91F77" w:rsidP="00225AD2">
      <w:pPr>
        <w:ind w:right="-20"/>
        <w:rPr>
          <w:rFonts w:cs="Times New Roman"/>
          <w:sz w:val="22"/>
          <w:szCs w:val="22"/>
          <w:lang w:val="pt-PT"/>
        </w:rPr>
      </w:pPr>
      <w:r w:rsidRPr="009B1D06">
        <w:rPr>
          <w:rFonts w:cs="Times New Roman"/>
          <w:sz w:val="22"/>
          <w:szCs w:val="22"/>
          <w:lang w:val="pt-PT"/>
        </w:rPr>
        <w:t>EU/1/16/1133/008</w:t>
      </w:r>
    </w:p>
    <w:p w14:paraId="4FA07B54" w14:textId="13F0AE9B" w:rsidR="00F91F77" w:rsidRPr="009B1D06" w:rsidRDefault="00F91F77" w:rsidP="00225AD2">
      <w:pPr>
        <w:ind w:right="-20"/>
        <w:rPr>
          <w:rFonts w:cs="Times New Roman"/>
          <w:sz w:val="22"/>
          <w:szCs w:val="22"/>
          <w:lang w:val="pt-PT"/>
        </w:rPr>
      </w:pPr>
      <w:r w:rsidRPr="009B1D06">
        <w:rPr>
          <w:rFonts w:cs="Times New Roman"/>
          <w:sz w:val="22"/>
          <w:szCs w:val="22"/>
          <w:lang w:val="pt-PT"/>
        </w:rPr>
        <w:t>EU/1/16/1133/009</w:t>
      </w:r>
    </w:p>
    <w:p w14:paraId="136727AF" w14:textId="3E62F7D1" w:rsidR="009D2DF8" w:rsidRPr="009B1D06" w:rsidRDefault="009D2DF8" w:rsidP="00225AD2">
      <w:pPr>
        <w:ind w:right="-20"/>
        <w:rPr>
          <w:rFonts w:cs="Times New Roman"/>
          <w:sz w:val="22"/>
          <w:szCs w:val="22"/>
          <w:lang w:val="pt-PT"/>
        </w:rPr>
      </w:pPr>
      <w:r w:rsidRPr="009B1D06">
        <w:rPr>
          <w:rFonts w:cs="Times New Roman"/>
          <w:sz w:val="22"/>
          <w:szCs w:val="22"/>
          <w:lang w:val="pt-PT"/>
        </w:rPr>
        <w:t>EU/1/16/1133/010</w:t>
      </w:r>
    </w:p>
    <w:p w14:paraId="5AA817DC" w14:textId="77777777" w:rsidR="00CA70A3" w:rsidRPr="009B1D06" w:rsidRDefault="00CA70A3" w:rsidP="00225AD2">
      <w:pPr>
        <w:rPr>
          <w:rFonts w:cs="Times New Roman"/>
          <w:sz w:val="22"/>
          <w:szCs w:val="22"/>
          <w:lang w:val="mt-MT"/>
        </w:rPr>
      </w:pPr>
    </w:p>
    <w:p w14:paraId="7DA844A9" w14:textId="77777777" w:rsidR="00CA70A3" w:rsidRPr="009B1D06" w:rsidRDefault="00CA70A3" w:rsidP="00225AD2">
      <w:pPr>
        <w:rPr>
          <w:rFonts w:cs="Times New Roman"/>
          <w:sz w:val="22"/>
          <w:szCs w:val="22"/>
          <w:lang w:val="mt-MT"/>
        </w:rPr>
      </w:pPr>
    </w:p>
    <w:p w14:paraId="3B5EFD42" w14:textId="77777777" w:rsidR="00CA70A3" w:rsidRPr="009B1D06" w:rsidRDefault="00CA70A3" w:rsidP="00225AD2">
      <w:pPr>
        <w:pStyle w:val="Heading1LAB"/>
        <w:numPr>
          <w:ilvl w:val="0"/>
          <w:numId w:val="39"/>
        </w:numPr>
        <w:ind w:left="567"/>
        <w:outlineLvl w:val="9"/>
        <w:rPr>
          <w:rFonts w:ascii="Times New Roman" w:hAnsi="Times New Roman"/>
          <w:lang w:val="mt-MT"/>
        </w:rPr>
      </w:pPr>
      <w:r w:rsidRPr="009B1D06">
        <w:rPr>
          <w:rFonts w:ascii="Times New Roman" w:hAnsi="Times New Roman"/>
          <w:lang w:val="mt-MT"/>
        </w:rPr>
        <w:t>NUMRU TAL-LOTT</w:t>
      </w:r>
    </w:p>
    <w:p w14:paraId="46269C2D" w14:textId="77777777" w:rsidR="00CA70A3" w:rsidRPr="009B1D06" w:rsidRDefault="00CA70A3" w:rsidP="00225AD2">
      <w:pPr>
        <w:pStyle w:val="NormalKeep"/>
        <w:rPr>
          <w:lang w:val="mt-MT"/>
        </w:rPr>
      </w:pPr>
    </w:p>
    <w:p w14:paraId="524243F6" w14:textId="77777777" w:rsidR="00CA70A3" w:rsidRPr="009B1D06" w:rsidRDefault="00CA70A3" w:rsidP="00225AD2">
      <w:pPr>
        <w:rPr>
          <w:rFonts w:cs="Times New Roman"/>
          <w:sz w:val="22"/>
          <w:szCs w:val="22"/>
          <w:lang w:val="mt-MT"/>
        </w:rPr>
      </w:pPr>
      <w:r w:rsidRPr="009B1D06">
        <w:rPr>
          <w:rFonts w:cs="Times New Roman"/>
          <w:sz w:val="22"/>
          <w:szCs w:val="22"/>
          <w:lang w:val="mt-MT"/>
        </w:rPr>
        <w:t>Lott</w:t>
      </w:r>
    </w:p>
    <w:p w14:paraId="5336177F" w14:textId="77777777" w:rsidR="00CA70A3" w:rsidRPr="009B1D06" w:rsidRDefault="00CA70A3" w:rsidP="00225AD2">
      <w:pPr>
        <w:rPr>
          <w:rFonts w:cs="Times New Roman"/>
          <w:sz w:val="22"/>
          <w:szCs w:val="22"/>
          <w:lang w:val="mt-MT"/>
        </w:rPr>
      </w:pPr>
    </w:p>
    <w:p w14:paraId="5D3048E3" w14:textId="77777777" w:rsidR="00CA70A3" w:rsidRPr="009B1D06" w:rsidRDefault="00CA70A3" w:rsidP="00225AD2">
      <w:pPr>
        <w:rPr>
          <w:rFonts w:cs="Times New Roman"/>
          <w:sz w:val="22"/>
          <w:szCs w:val="22"/>
          <w:lang w:val="mt-MT"/>
        </w:rPr>
      </w:pPr>
    </w:p>
    <w:p w14:paraId="20691FEE" w14:textId="77777777" w:rsidR="00CA70A3" w:rsidRPr="009B1D06" w:rsidRDefault="00CA70A3" w:rsidP="00225AD2">
      <w:pPr>
        <w:pStyle w:val="Heading1LAB"/>
        <w:numPr>
          <w:ilvl w:val="0"/>
          <w:numId w:val="39"/>
        </w:numPr>
        <w:ind w:left="567"/>
        <w:outlineLvl w:val="9"/>
        <w:rPr>
          <w:rFonts w:ascii="Times New Roman" w:hAnsi="Times New Roman"/>
          <w:lang w:val="mt-MT"/>
        </w:rPr>
      </w:pPr>
      <w:r w:rsidRPr="009B1D06">
        <w:rPr>
          <w:rFonts w:ascii="Times New Roman" w:hAnsi="Times New Roman"/>
          <w:lang w:val="mt-MT"/>
        </w:rPr>
        <w:t>KLASSIFIKAZZJONI ĠENERALI TA’ KIF JINGĦATA</w:t>
      </w:r>
    </w:p>
    <w:p w14:paraId="7BFAC3C6" w14:textId="77777777" w:rsidR="00CA70A3" w:rsidRPr="009B1D06" w:rsidRDefault="00CA70A3" w:rsidP="00225AD2">
      <w:pPr>
        <w:pStyle w:val="NormalKeep"/>
        <w:rPr>
          <w:lang w:val="mt-MT"/>
        </w:rPr>
      </w:pPr>
    </w:p>
    <w:p w14:paraId="4764708B" w14:textId="77777777" w:rsidR="00CA70A3" w:rsidRPr="009B1D06" w:rsidRDefault="00CA70A3" w:rsidP="00225AD2">
      <w:pPr>
        <w:rPr>
          <w:rFonts w:cs="Times New Roman"/>
          <w:sz w:val="22"/>
          <w:szCs w:val="22"/>
          <w:lang w:val="mt-MT"/>
        </w:rPr>
      </w:pPr>
    </w:p>
    <w:p w14:paraId="733E6E71" w14:textId="77777777" w:rsidR="00CA70A3" w:rsidRPr="009B1D06" w:rsidRDefault="00CA70A3" w:rsidP="00225AD2">
      <w:pPr>
        <w:pStyle w:val="Heading1LAB"/>
        <w:numPr>
          <w:ilvl w:val="0"/>
          <w:numId w:val="39"/>
        </w:numPr>
        <w:ind w:left="567"/>
        <w:outlineLvl w:val="9"/>
        <w:rPr>
          <w:rFonts w:ascii="Times New Roman" w:hAnsi="Times New Roman"/>
          <w:lang w:val="mt-MT"/>
        </w:rPr>
      </w:pPr>
      <w:r w:rsidRPr="009B1D06">
        <w:rPr>
          <w:rFonts w:ascii="Times New Roman" w:hAnsi="Times New Roman"/>
          <w:lang w:val="mt-MT"/>
        </w:rPr>
        <w:lastRenderedPageBreak/>
        <w:t>ISTRUZZJONIJIET DWAR L-UŻU</w:t>
      </w:r>
    </w:p>
    <w:p w14:paraId="3D1FDF1C" w14:textId="77777777" w:rsidR="00CA70A3" w:rsidRPr="009B1D06" w:rsidRDefault="00CA70A3" w:rsidP="00225AD2">
      <w:pPr>
        <w:pStyle w:val="NormalKeep"/>
        <w:rPr>
          <w:lang w:val="mt-MT"/>
        </w:rPr>
      </w:pPr>
    </w:p>
    <w:p w14:paraId="0ABF0AF8" w14:textId="77777777" w:rsidR="00CA70A3" w:rsidRPr="009B1D06" w:rsidRDefault="00CA70A3" w:rsidP="00225AD2">
      <w:pPr>
        <w:keepNext/>
        <w:rPr>
          <w:rFonts w:cs="Times New Roman"/>
          <w:sz w:val="22"/>
          <w:szCs w:val="22"/>
          <w:lang w:val="mt-MT"/>
        </w:rPr>
      </w:pPr>
    </w:p>
    <w:p w14:paraId="534F3722" w14:textId="431E89ED" w:rsidR="00CA70A3" w:rsidRPr="009B1D06" w:rsidRDefault="00CA70A3" w:rsidP="00225AD2">
      <w:pPr>
        <w:pStyle w:val="Heading1LAB"/>
        <w:numPr>
          <w:ilvl w:val="0"/>
          <w:numId w:val="39"/>
        </w:numPr>
        <w:ind w:left="567"/>
        <w:outlineLvl w:val="9"/>
        <w:rPr>
          <w:rFonts w:ascii="Times New Roman" w:hAnsi="Times New Roman"/>
          <w:lang w:val="mt-MT"/>
        </w:rPr>
      </w:pPr>
      <w:r w:rsidRPr="009B1D06">
        <w:rPr>
          <w:rFonts w:ascii="Times New Roman" w:hAnsi="Times New Roman"/>
          <w:lang w:val="mt-MT"/>
        </w:rPr>
        <w:t>INFORMAZZJONI BIL-BRAILLE</w:t>
      </w:r>
    </w:p>
    <w:p w14:paraId="2102F3B6" w14:textId="77777777" w:rsidR="00CA70A3" w:rsidRPr="009B1D06" w:rsidRDefault="00CA70A3" w:rsidP="00225AD2">
      <w:pPr>
        <w:pStyle w:val="NormalKeep"/>
        <w:rPr>
          <w:lang w:val="mt-MT"/>
        </w:rPr>
      </w:pPr>
    </w:p>
    <w:p w14:paraId="094C573A" w14:textId="43670EB3" w:rsidR="00CA70A3" w:rsidRPr="009B1D06" w:rsidRDefault="00CA70A3" w:rsidP="00225AD2">
      <w:pPr>
        <w:keepNext/>
        <w:rPr>
          <w:rFonts w:cs="Times New Roman"/>
          <w:sz w:val="22"/>
          <w:szCs w:val="22"/>
          <w:lang w:val="mt-MT"/>
        </w:rPr>
      </w:pPr>
      <w:r w:rsidRPr="009B1D06">
        <w:rPr>
          <w:rFonts w:cs="Times New Roman"/>
          <w:sz w:val="22"/>
          <w:szCs w:val="22"/>
          <w:lang w:val="mt-MT"/>
        </w:rPr>
        <w:t>Emtricitabine/Tenofovir disoproxil Mylan</w:t>
      </w:r>
    </w:p>
    <w:p w14:paraId="50BAF1D5" w14:textId="77777777" w:rsidR="00CA70A3" w:rsidRPr="009B1D06" w:rsidRDefault="00CA70A3" w:rsidP="00225AD2">
      <w:pPr>
        <w:keepNext/>
        <w:rPr>
          <w:rFonts w:cs="Times New Roman"/>
          <w:sz w:val="22"/>
          <w:szCs w:val="22"/>
          <w:lang w:val="mt-MT"/>
        </w:rPr>
      </w:pPr>
    </w:p>
    <w:p w14:paraId="2EDC6733" w14:textId="77777777" w:rsidR="00CA70A3" w:rsidRPr="009B1D06" w:rsidRDefault="00CA70A3" w:rsidP="00225AD2">
      <w:pPr>
        <w:rPr>
          <w:rFonts w:cs="Times New Roman"/>
          <w:sz w:val="22"/>
          <w:szCs w:val="22"/>
          <w:lang w:val="mt-MT"/>
        </w:rPr>
      </w:pPr>
      <w:r w:rsidRPr="009B1D06">
        <w:rPr>
          <w:rFonts w:cs="Times New Roman"/>
          <w:sz w:val="22"/>
          <w:szCs w:val="22"/>
          <w:highlight w:val="lightGray"/>
          <w:lang w:val="mt-MT"/>
        </w:rPr>
        <w:t>[Biex jidher fuq il-kartuna ta’ barra biss]</w:t>
      </w:r>
    </w:p>
    <w:p w14:paraId="586FDBCE" w14:textId="77777777" w:rsidR="00CA70A3" w:rsidRPr="009B1D06" w:rsidRDefault="00CA70A3" w:rsidP="00225AD2">
      <w:pPr>
        <w:rPr>
          <w:rFonts w:cs="Times New Roman"/>
          <w:sz w:val="22"/>
          <w:szCs w:val="22"/>
          <w:lang w:val="mt-MT"/>
        </w:rPr>
      </w:pPr>
    </w:p>
    <w:p w14:paraId="5650443A" w14:textId="77777777" w:rsidR="00CA70A3" w:rsidRPr="009B1D06" w:rsidRDefault="00CA70A3" w:rsidP="00225AD2">
      <w:pPr>
        <w:rPr>
          <w:rFonts w:cs="Times New Roman"/>
          <w:sz w:val="22"/>
          <w:szCs w:val="22"/>
          <w:lang w:val="mt-MT"/>
        </w:rPr>
      </w:pPr>
    </w:p>
    <w:p w14:paraId="60564F78" w14:textId="7290E4CE" w:rsidR="00CA70A3" w:rsidRPr="009B1D06" w:rsidRDefault="00CA70A3" w:rsidP="00225AD2">
      <w:pPr>
        <w:pStyle w:val="Heading1LAB"/>
        <w:numPr>
          <w:ilvl w:val="0"/>
          <w:numId w:val="39"/>
        </w:numPr>
        <w:ind w:left="567"/>
        <w:outlineLvl w:val="9"/>
        <w:rPr>
          <w:rFonts w:ascii="Times New Roman" w:hAnsi="Times New Roman"/>
          <w:lang w:val="mt-MT"/>
        </w:rPr>
      </w:pPr>
      <w:r w:rsidRPr="009B1D06">
        <w:rPr>
          <w:rFonts w:ascii="Times New Roman" w:hAnsi="Times New Roman"/>
          <w:lang w:val="mt-MT"/>
        </w:rPr>
        <w:t>IDENTIFIKATUR UNIKU – BARCODE 2D</w:t>
      </w:r>
    </w:p>
    <w:p w14:paraId="6A3385BC" w14:textId="77777777" w:rsidR="00CA70A3" w:rsidRPr="009B1D06" w:rsidRDefault="00CA70A3" w:rsidP="00225AD2">
      <w:pPr>
        <w:pStyle w:val="NormalKeep"/>
        <w:rPr>
          <w:lang w:val="mt-MT"/>
        </w:rPr>
      </w:pPr>
    </w:p>
    <w:p w14:paraId="559E60A7" w14:textId="77777777" w:rsidR="00CA70A3" w:rsidRPr="009B1D06" w:rsidRDefault="00295126" w:rsidP="00225AD2">
      <w:pPr>
        <w:rPr>
          <w:rFonts w:cs="Times New Roman"/>
          <w:sz w:val="22"/>
          <w:szCs w:val="22"/>
          <w:lang w:val="mt-MT"/>
        </w:rPr>
      </w:pPr>
      <w:r w:rsidRPr="009B1D06">
        <w:rPr>
          <w:rFonts w:cs="Times New Roman"/>
          <w:sz w:val="22"/>
          <w:szCs w:val="22"/>
          <w:highlight w:val="lightGray"/>
          <w:lang w:val="mt-MT"/>
        </w:rPr>
        <w:t>B</w:t>
      </w:r>
      <w:r w:rsidR="00CA70A3" w:rsidRPr="009B1D06">
        <w:rPr>
          <w:rFonts w:cs="Times New Roman"/>
          <w:sz w:val="22"/>
          <w:szCs w:val="22"/>
          <w:highlight w:val="lightGray"/>
          <w:lang w:val="mt-MT"/>
        </w:rPr>
        <w:t>arcode 2D li jkollu l-identifikatur uniku inkluż.</w:t>
      </w:r>
    </w:p>
    <w:p w14:paraId="37EEBAF7" w14:textId="77777777" w:rsidR="00CA70A3" w:rsidRPr="009B1D06" w:rsidRDefault="00CA70A3" w:rsidP="00225AD2">
      <w:pPr>
        <w:rPr>
          <w:rFonts w:cs="Times New Roman"/>
          <w:sz w:val="22"/>
          <w:szCs w:val="22"/>
          <w:lang w:val="mt-MT"/>
        </w:rPr>
      </w:pPr>
    </w:p>
    <w:p w14:paraId="5C875678" w14:textId="77777777" w:rsidR="00CA70A3" w:rsidRPr="009B1D06" w:rsidRDefault="00CA70A3" w:rsidP="00225AD2">
      <w:pPr>
        <w:rPr>
          <w:rFonts w:cs="Times New Roman"/>
          <w:sz w:val="22"/>
          <w:szCs w:val="22"/>
          <w:lang w:val="mt-MT"/>
        </w:rPr>
      </w:pPr>
    </w:p>
    <w:p w14:paraId="4F0D1109" w14:textId="77777777" w:rsidR="00CA70A3" w:rsidRPr="009B1D06" w:rsidRDefault="00CA70A3" w:rsidP="00225AD2">
      <w:pPr>
        <w:pStyle w:val="Heading1LAB"/>
        <w:numPr>
          <w:ilvl w:val="0"/>
          <w:numId w:val="39"/>
        </w:numPr>
        <w:ind w:left="567"/>
        <w:outlineLvl w:val="9"/>
        <w:rPr>
          <w:rFonts w:ascii="Times New Roman" w:hAnsi="Times New Roman"/>
          <w:lang w:val="mt-MT"/>
        </w:rPr>
      </w:pPr>
      <w:r w:rsidRPr="009B1D06">
        <w:rPr>
          <w:rFonts w:ascii="Times New Roman" w:hAnsi="Times New Roman"/>
          <w:lang w:val="mt-MT"/>
        </w:rPr>
        <w:t>IDENTIFIKATUR UNIKU - DATA LI TINQARA MILL-BNIEDEM</w:t>
      </w:r>
    </w:p>
    <w:p w14:paraId="43535F22" w14:textId="77777777" w:rsidR="00CA70A3" w:rsidRPr="009B1D06" w:rsidRDefault="00CA70A3" w:rsidP="00225AD2">
      <w:pPr>
        <w:pStyle w:val="NormalKeep"/>
        <w:rPr>
          <w:lang w:val="mt-MT"/>
        </w:rPr>
      </w:pPr>
    </w:p>
    <w:p w14:paraId="70758586" w14:textId="77777777" w:rsidR="00CA70A3" w:rsidRPr="009B1D06" w:rsidRDefault="00CA70A3" w:rsidP="00225AD2">
      <w:pPr>
        <w:keepNext/>
        <w:rPr>
          <w:rFonts w:cs="Times New Roman"/>
          <w:sz w:val="22"/>
          <w:szCs w:val="22"/>
          <w:lang w:val="mt-MT"/>
        </w:rPr>
      </w:pPr>
      <w:r w:rsidRPr="009B1D06">
        <w:rPr>
          <w:rFonts w:cs="Times New Roman"/>
          <w:sz w:val="22"/>
          <w:szCs w:val="22"/>
          <w:lang w:val="mt-MT"/>
        </w:rPr>
        <w:t>PC:</w:t>
      </w:r>
    </w:p>
    <w:p w14:paraId="67904E47" w14:textId="77777777" w:rsidR="00CA70A3" w:rsidRPr="009B1D06" w:rsidRDefault="00CA70A3" w:rsidP="00225AD2">
      <w:pPr>
        <w:keepNext/>
        <w:rPr>
          <w:rFonts w:cs="Times New Roman"/>
          <w:sz w:val="22"/>
          <w:szCs w:val="22"/>
          <w:lang w:val="mt-MT"/>
        </w:rPr>
      </w:pPr>
      <w:r w:rsidRPr="009B1D06">
        <w:rPr>
          <w:rFonts w:cs="Times New Roman"/>
          <w:sz w:val="22"/>
          <w:szCs w:val="22"/>
          <w:lang w:val="mt-MT"/>
        </w:rPr>
        <w:t>SN:</w:t>
      </w:r>
    </w:p>
    <w:p w14:paraId="2617E983" w14:textId="77777777" w:rsidR="00CA70A3" w:rsidRPr="009B1D06" w:rsidRDefault="00CA70A3" w:rsidP="00225AD2">
      <w:pPr>
        <w:keepNext/>
        <w:rPr>
          <w:rFonts w:cs="Times New Roman"/>
          <w:sz w:val="22"/>
          <w:szCs w:val="22"/>
          <w:lang w:val="mt-MT"/>
        </w:rPr>
      </w:pPr>
      <w:r w:rsidRPr="009B1D06">
        <w:rPr>
          <w:rFonts w:cs="Times New Roman"/>
          <w:sz w:val="22"/>
          <w:szCs w:val="22"/>
          <w:lang w:val="mt-MT"/>
        </w:rPr>
        <w:t>NN:</w:t>
      </w:r>
    </w:p>
    <w:p w14:paraId="7E6619C2" w14:textId="231C5D85" w:rsidR="0096090D" w:rsidRPr="009B1D06" w:rsidRDefault="0096090D" w:rsidP="00225AD2">
      <w:pPr>
        <w:rPr>
          <w:rFonts w:cs="Times New Roman"/>
          <w:sz w:val="22"/>
          <w:szCs w:val="22"/>
          <w:lang w:val="mt-MT"/>
        </w:rPr>
      </w:pPr>
    </w:p>
    <w:p w14:paraId="123C8971" w14:textId="1510728B" w:rsidR="000F4D9F" w:rsidRPr="009B1D06" w:rsidRDefault="000F4D9F" w:rsidP="00225AD2">
      <w:pPr>
        <w:rPr>
          <w:rFonts w:cs="Times New Roman"/>
          <w:sz w:val="22"/>
          <w:szCs w:val="22"/>
          <w:lang w:val="pl-PL"/>
        </w:rPr>
      </w:pPr>
      <w:r w:rsidRPr="009B1D06">
        <w:rPr>
          <w:rFonts w:cs="Times New Roman"/>
          <w:sz w:val="22"/>
          <w:szCs w:val="22"/>
          <w:lang w:val="pl-PL"/>
        </w:rPr>
        <w:br w:type="page"/>
      </w:r>
    </w:p>
    <w:p w14:paraId="2DF71925" w14:textId="146FE121" w:rsidR="006A22F9" w:rsidRPr="009B1D06" w:rsidRDefault="006A22F9" w:rsidP="00225AD2">
      <w:pPr>
        <w:pStyle w:val="Heading1LAB"/>
        <w:ind w:left="0" w:firstLine="0"/>
        <w:outlineLvl w:val="9"/>
        <w:rPr>
          <w:rFonts w:ascii="Times New Roman" w:hAnsi="Times New Roman"/>
          <w:lang w:val="mt-MT"/>
        </w:rPr>
      </w:pPr>
      <w:r w:rsidRPr="009B1D06">
        <w:rPr>
          <w:rFonts w:ascii="Times New Roman" w:hAnsi="Times New Roman"/>
          <w:lang w:val="mt-MT"/>
        </w:rPr>
        <w:lastRenderedPageBreak/>
        <w:t>TAGĦRIF LI GĦANDU JIDHER FUQ IL-PAKKETT TA’ BARRA</w:t>
      </w:r>
    </w:p>
    <w:p w14:paraId="7B8C690B" w14:textId="77777777" w:rsidR="006A22F9" w:rsidRPr="009B1D06" w:rsidRDefault="006A22F9" w:rsidP="00225AD2">
      <w:pPr>
        <w:pStyle w:val="Heading1LAB"/>
        <w:ind w:left="0" w:firstLine="0"/>
        <w:outlineLvl w:val="9"/>
        <w:rPr>
          <w:rFonts w:ascii="Times New Roman" w:hAnsi="Times New Roman"/>
          <w:lang w:val="mt-MT"/>
        </w:rPr>
      </w:pPr>
    </w:p>
    <w:p w14:paraId="54A6CB92" w14:textId="77777777" w:rsidR="006A22F9" w:rsidRPr="009B1D06" w:rsidRDefault="006A22F9" w:rsidP="00225AD2">
      <w:pPr>
        <w:pStyle w:val="Heading1LAB"/>
        <w:ind w:left="0" w:firstLine="0"/>
        <w:outlineLvl w:val="9"/>
        <w:rPr>
          <w:rFonts w:ascii="Times New Roman" w:hAnsi="Times New Roman"/>
          <w:lang w:val="mt-MT"/>
        </w:rPr>
      </w:pPr>
      <w:r w:rsidRPr="009B1D06">
        <w:rPr>
          <w:rFonts w:ascii="Times New Roman" w:hAnsi="Times New Roman"/>
          <w:lang w:val="mt-MT"/>
        </w:rPr>
        <w:t>KARTUNA TA’ BARRA TAL-PAKKETT MULTIPLU (BIL-KAXXA BLU)</w:t>
      </w:r>
    </w:p>
    <w:p w14:paraId="1DDC948E" w14:textId="77777777" w:rsidR="006A22F9" w:rsidRPr="009B1D06" w:rsidRDefault="006A22F9" w:rsidP="00225AD2">
      <w:pPr>
        <w:rPr>
          <w:rFonts w:cs="Times New Roman"/>
          <w:sz w:val="22"/>
          <w:szCs w:val="22"/>
          <w:lang w:val="mt-MT"/>
        </w:rPr>
      </w:pPr>
    </w:p>
    <w:p w14:paraId="323BD05F" w14:textId="77777777" w:rsidR="006A22F9" w:rsidRPr="009B1D06" w:rsidRDefault="006A22F9" w:rsidP="00225AD2">
      <w:pPr>
        <w:rPr>
          <w:rFonts w:cs="Times New Roman"/>
          <w:sz w:val="22"/>
          <w:szCs w:val="22"/>
          <w:lang w:val="mt-MT"/>
        </w:rPr>
      </w:pPr>
    </w:p>
    <w:p w14:paraId="3BB59C9C" w14:textId="77777777" w:rsidR="006A22F9" w:rsidRPr="009B1D06" w:rsidRDefault="006A22F9" w:rsidP="00225AD2">
      <w:pPr>
        <w:pStyle w:val="Heading1LAB"/>
        <w:numPr>
          <w:ilvl w:val="0"/>
          <w:numId w:val="28"/>
        </w:numPr>
        <w:outlineLvl w:val="9"/>
        <w:rPr>
          <w:rFonts w:ascii="Times New Roman" w:hAnsi="Times New Roman"/>
          <w:lang w:val="mt-MT"/>
        </w:rPr>
      </w:pPr>
      <w:r w:rsidRPr="009B1D06">
        <w:rPr>
          <w:rFonts w:ascii="Times New Roman" w:hAnsi="Times New Roman"/>
          <w:lang w:val="mt-MT"/>
        </w:rPr>
        <w:t>ISEM TAL-PRODOTT MEDIĊINALI</w:t>
      </w:r>
    </w:p>
    <w:p w14:paraId="4145ED2E" w14:textId="77777777" w:rsidR="006A22F9" w:rsidRPr="009B1D06" w:rsidRDefault="006A22F9" w:rsidP="00225AD2">
      <w:pPr>
        <w:pStyle w:val="NormalKeep"/>
        <w:rPr>
          <w:lang w:val="mt-MT"/>
        </w:rPr>
      </w:pPr>
    </w:p>
    <w:p w14:paraId="32A8D5C1" w14:textId="77777777" w:rsidR="006A22F9" w:rsidRPr="009B1D06" w:rsidRDefault="006A22F9" w:rsidP="00225AD2">
      <w:pPr>
        <w:keepNext/>
        <w:rPr>
          <w:rFonts w:cs="Times New Roman"/>
          <w:sz w:val="22"/>
          <w:szCs w:val="22"/>
          <w:lang w:val="mt-MT"/>
        </w:rPr>
      </w:pPr>
      <w:r w:rsidRPr="009B1D06">
        <w:rPr>
          <w:rFonts w:cs="Times New Roman"/>
          <w:sz w:val="22"/>
          <w:szCs w:val="22"/>
          <w:lang w:val="mt-MT"/>
        </w:rPr>
        <w:t>Emtricitabine/Tenofovir disproxil Mylan 200 mg/245 mg pilloli miksija b’rita</w:t>
      </w:r>
    </w:p>
    <w:p w14:paraId="121D1100" w14:textId="77777777" w:rsidR="006A22F9" w:rsidRPr="009B1D06" w:rsidRDefault="006A22F9" w:rsidP="00225AD2">
      <w:pPr>
        <w:rPr>
          <w:rFonts w:cs="Times New Roman"/>
          <w:sz w:val="22"/>
          <w:szCs w:val="22"/>
          <w:lang w:val="mt-MT"/>
        </w:rPr>
      </w:pPr>
      <w:r w:rsidRPr="009B1D06">
        <w:rPr>
          <w:rFonts w:cs="Times New Roman"/>
          <w:sz w:val="22"/>
          <w:szCs w:val="22"/>
          <w:lang w:val="mt-MT"/>
        </w:rPr>
        <w:t>emtricitabine/tenofovir disproxil</w:t>
      </w:r>
    </w:p>
    <w:p w14:paraId="0021F636" w14:textId="77777777" w:rsidR="006A22F9" w:rsidRPr="009B1D06" w:rsidRDefault="006A22F9" w:rsidP="00225AD2">
      <w:pPr>
        <w:rPr>
          <w:rFonts w:cs="Times New Roman"/>
          <w:sz w:val="22"/>
          <w:szCs w:val="22"/>
          <w:lang w:val="mt-MT"/>
        </w:rPr>
      </w:pPr>
    </w:p>
    <w:p w14:paraId="31EF147D" w14:textId="77777777" w:rsidR="006A22F9" w:rsidRPr="009B1D06" w:rsidRDefault="006A22F9" w:rsidP="00225AD2">
      <w:pPr>
        <w:rPr>
          <w:rFonts w:cs="Times New Roman"/>
          <w:sz w:val="22"/>
          <w:szCs w:val="22"/>
          <w:lang w:val="mt-MT"/>
        </w:rPr>
      </w:pPr>
    </w:p>
    <w:p w14:paraId="3BF1D2F5" w14:textId="77777777" w:rsidR="006A22F9" w:rsidRPr="009B1D06" w:rsidRDefault="006A22F9" w:rsidP="00225AD2">
      <w:pPr>
        <w:pStyle w:val="Heading1LAB"/>
        <w:numPr>
          <w:ilvl w:val="0"/>
          <w:numId w:val="28"/>
        </w:numPr>
        <w:outlineLvl w:val="9"/>
        <w:rPr>
          <w:rFonts w:ascii="Times New Roman" w:hAnsi="Times New Roman"/>
          <w:lang w:val="mt-MT"/>
        </w:rPr>
      </w:pPr>
      <w:r w:rsidRPr="009B1D06">
        <w:rPr>
          <w:rFonts w:ascii="Times New Roman" w:hAnsi="Times New Roman"/>
          <w:lang w:val="mt-MT"/>
        </w:rPr>
        <w:t>DIKJARAZZJONI TAS-SUSTANZA ATTIVA</w:t>
      </w:r>
    </w:p>
    <w:p w14:paraId="4736D72C" w14:textId="77777777" w:rsidR="006A22F9" w:rsidRPr="009B1D06" w:rsidRDefault="006A22F9" w:rsidP="00225AD2">
      <w:pPr>
        <w:pStyle w:val="NormalKeep"/>
        <w:rPr>
          <w:lang w:val="mt-MT"/>
        </w:rPr>
      </w:pPr>
    </w:p>
    <w:p w14:paraId="1DE9887B" w14:textId="77777777" w:rsidR="006A22F9" w:rsidRPr="009B1D06" w:rsidRDefault="006A22F9" w:rsidP="00225AD2">
      <w:pPr>
        <w:rPr>
          <w:rFonts w:cs="Times New Roman"/>
          <w:sz w:val="22"/>
          <w:szCs w:val="22"/>
          <w:lang w:val="mt-MT"/>
        </w:rPr>
      </w:pPr>
      <w:r w:rsidRPr="009B1D06">
        <w:rPr>
          <w:rFonts w:cs="Times New Roman"/>
          <w:sz w:val="22"/>
          <w:szCs w:val="22"/>
          <w:lang w:val="mt-MT"/>
        </w:rPr>
        <w:t xml:space="preserve">Kull pillola miksija b’rita fiha 200 mg ta’ emtricitabine u 245 mg ta’ tenofovir disoproxil </w:t>
      </w:r>
      <w:r w:rsidR="004520CB" w:rsidRPr="009B1D06">
        <w:rPr>
          <w:rFonts w:cs="Times New Roman"/>
          <w:noProof/>
          <w:sz w:val="22"/>
          <w:szCs w:val="22"/>
          <w:lang w:val="mt-MT"/>
        </w:rPr>
        <w:t>(</w:t>
      </w:r>
      <w:r w:rsidR="00D1065D" w:rsidRPr="009B1D06">
        <w:rPr>
          <w:rStyle w:val="jlqj4b"/>
          <w:rFonts w:cs="Times New Roman"/>
          <w:color w:val="FFFFFF"/>
          <w:sz w:val="22"/>
          <w:szCs w:val="22"/>
          <w:lang w:val="mt-MT"/>
        </w:rPr>
        <w:t xml:space="preserve">bħala </w:t>
      </w:r>
      <w:r w:rsidR="004520CB" w:rsidRPr="009B1D06">
        <w:rPr>
          <w:rFonts w:cs="Times New Roman"/>
          <w:sz w:val="22"/>
          <w:szCs w:val="22"/>
          <w:lang w:val="mt-MT"/>
        </w:rPr>
        <w:t>maleate)</w:t>
      </w:r>
      <w:r w:rsidRPr="009B1D06">
        <w:rPr>
          <w:rFonts w:cs="Times New Roman"/>
          <w:sz w:val="22"/>
          <w:szCs w:val="22"/>
          <w:lang w:val="mt-MT"/>
        </w:rPr>
        <w:t>.</w:t>
      </w:r>
    </w:p>
    <w:p w14:paraId="232593D4" w14:textId="77777777" w:rsidR="006A22F9" w:rsidRPr="009B1D06" w:rsidRDefault="006A22F9" w:rsidP="00225AD2">
      <w:pPr>
        <w:rPr>
          <w:rFonts w:cs="Times New Roman"/>
          <w:sz w:val="22"/>
          <w:szCs w:val="22"/>
          <w:lang w:val="mt-MT"/>
        </w:rPr>
      </w:pPr>
    </w:p>
    <w:p w14:paraId="73A4E7E1" w14:textId="77777777" w:rsidR="006A22F9" w:rsidRPr="009B1D06" w:rsidRDefault="006A22F9" w:rsidP="00225AD2">
      <w:pPr>
        <w:rPr>
          <w:rFonts w:cs="Times New Roman"/>
          <w:sz w:val="22"/>
          <w:szCs w:val="22"/>
          <w:lang w:val="mt-MT"/>
        </w:rPr>
      </w:pPr>
    </w:p>
    <w:p w14:paraId="1860A7F7" w14:textId="77777777" w:rsidR="006A22F9" w:rsidRPr="009B1D06" w:rsidRDefault="006A22F9" w:rsidP="00225AD2">
      <w:pPr>
        <w:pStyle w:val="Heading1LAB"/>
        <w:numPr>
          <w:ilvl w:val="0"/>
          <w:numId w:val="28"/>
        </w:numPr>
        <w:outlineLvl w:val="9"/>
        <w:rPr>
          <w:rFonts w:ascii="Times New Roman" w:hAnsi="Times New Roman"/>
          <w:lang w:val="mt-MT"/>
        </w:rPr>
      </w:pPr>
      <w:r w:rsidRPr="009B1D06">
        <w:rPr>
          <w:rFonts w:ascii="Times New Roman" w:hAnsi="Times New Roman"/>
          <w:lang w:val="mt-MT"/>
        </w:rPr>
        <w:t>LISTA TA’ EĊĊIPJENTI</w:t>
      </w:r>
    </w:p>
    <w:p w14:paraId="4F1860B5" w14:textId="77777777" w:rsidR="006A22F9" w:rsidRPr="009B1D06" w:rsidRDefault="006A22F9" w:rsidP="00225AD2">
      <w:pPr>
        <w:pStyle w:val="NormalKeep"/>
        <w:rPr>
          <w:lang w:val="mt-MT"/>
        </w:rPr>
      </w:pPr>
    </w:p>
    <w:p w14:paraId="7542DF82" w14:textId="77777777" w:rsidR="006A22F9" w:rsidRPr="009B1D06" w:rsidRDefault="006A22F9" w:rsidP="00225AD2">
      <w:pPr>
        <w:rPr>
          <w:rFonts w:cs="Times New Roman"/>
          <w:sz w:val="22"/>
          <w:szCs w:val="22"/>
          <w:lang w:val="mt-MT"/>
        </w:rPr>
      </w:pPr>
      <w:r w:rsidRPr="009B1D06">
        <w:rPr>
          <w:rFonts w:cs="Times New Roman"/>
          <w:sz w:val="22"/>
          <w:szCs w:val="22"/>
          <w:lang w:val="mt-MT"/>
        </w:rPr>
        <w:t>Fih ukoll: lactose monohydrate. Aqra l-fuljett ta’ tagħrif għal aktar informazzjoni.</w:t>
      </w:r>
    </w:p>
    <w:p w14:paraId="218583AD" w14:textId="77777777" w:rsidR="006A22F9" w:rsidRPr="009B1D06" w:rsidRDefault="006A22F9" w:rsidP="00225AD2">
      <w:pPr>
        <w:rPr>
          <w:rFonts w:cs="Times New Roman"/>
          <w:sz w:val="22"/>
          <w:szCs w:val="22"/>
          <w:lang w:val="mt-MT"/>
        </w:rPr>
      </w:pPr>
    </w:p>
    <w:p w14:paraId="1A194AA8" w14:textId="77777777" w:rsidR="006A22F9" w:rsidRPr="009B1D06" w:rsidRDefault="006A22F9" w:rsidP="00225AD2">
      <w:pPr>
        <w:rPr>
          <w:rFonts w:cs="Times New Roman"/>
          <w:sz w:val="22"/>
          <w:szCs w:val="22"/>
          <w:lang w:val="mt-MT"/>
        </w:rPr>
      </w:pPr>
    </w:p>
    <w:p w14:paraId="5751DB75" w14:textId="77777777" w:rsidR="006A22F9" w:rsidRPr="009B1D06" w:rsidRDefault="006A22F9" w:rsidP="00225AD2">
      <w:pPr>
        <w:pStyle w:val="Heading1LAB"/>
        <w:numPr>
          <w:ilvl w:val="0"/>
          <w:numId w:val="28"/>
        </w:numPr>
        <w:outlineLvl w:val="9"/>
        <w:rPr>
          <w:rFonts w:ascii="Times New Roman" w:hAnsi="Times New Roman"/>
          <w:lang w:val="mt-MT"/>
        </w:rPr>
      </w:pPr>
      <w:r w:rsidRPr="009B1D06">
        <w:rPr>
          <w:rFonts w:ascii="Times New Roman" w:hAnsi="Times New Roman"/>
          <w:lang w:val="mt-MT"/>
        </w:rPr>
        <w:t>GĦAMLA FARMAĊEWTIKA U KONTENUT</w:t>
      </w:r>
    </w:p>
    <w:p w14:paraId="7A5CFBD4" w14:textId="77777777" w:rsidR="006A22F9" w:rsidRPr="009B1D06" w:rsidRDefault="006A22F9" w:rsidP="00225AD2">
      <w:pPr>
        <w:pStyle w:val="NormalKeep"/>
        <w:rPr>
          <w:lang w:val="mt-MT"/>
        </w:rPr>
      </w:pPr>
    </w:p>
    <w:p w14:paraId="5C35FC89" w14:textId="77777777" w:rsidR="006A22F9" w:rsidRPr="009B1D06" w:rsidRDefault="006A22F9" w:rsidP="00225AD2">
      <w:pPr>
        <w:rPr>
          <w:rFonts w:cs="Times New Roman"/>
          <w:sz w:val="22"/>
          <w:szCs w:val="22"/>
          <w:lang w:val="mt-MT"/>
        </w:rPr>
      </w:pPr>
      <w:r w:rsidRPr="009B1D06">
        <w:rPr>
          <w:rFonts w:cs="Times New Roman"/>
          <w:sz w:val="22"/>
          <w:szCs w:val="22"/>
          <w:lang w:val="mt-MT"/>
        </w:rPr>
        <w:t>Pakkett multiplu: 90 (3 pakketti bil-flixkun ta’ 30) pillola miksija b’rita</w:t>
      </w:r>
    </w:p>
    <w:p w14:paraId="1E25EBD0" w14:textId="77777777" w:rsidR="006A22F9" w:rsidRPr="009B1D06" w:rsidRDefault="006A22F9" w:rsidP="00225AD2">
      <w:pPr>
        <w:rPr>
          <w:rFonts w:cs="Times New Roman"/>
          <w:sz w:val="22"/>
          <w:szCs w:val="22"/>
          <w:lang w:val="mt-MT"/>
        </w:rPr>
      </w:pPr>
    </w:p>
    <w:p w14:paraId="2FD44E73" w14:textId="77777777" w:rsidR="006A22F9" w:rsidRPr="009B1D06" w:rsidRDefault="006A22F9" w:rsidP="00225AD2">
      <w:pPr>
        <w:rPr>
          <w:rFonts w:cs="Times New Roman"/>
          <w:sz w:val="22"/>
          <w:szCs w:val="22"/>
          <w:lang w:val="mt-MT"/>
        </w:rPr>
      </w:pPr>
    </w:p>
    <w:p w14:paraId="7ED25AFB" w14:textId="77777777" w:rsidR="006A22F9" w:rsidRPr="009B1D06" w:rsidRDefault="006A22F9" w:rsidP="00225AD2">
      <w:pPr>
        <w:pStyle w:val="Heading1LAB"/>
        <w:numPr>
          <w:ilvl w:val="0"/>
          <w:numId w:val="28"/>
        </w:numPr>
        <w:outlineLvl w:val="9"/>
        <w:rPr>
          <w:rFonts w:ascii="Times New Roman" w:hAnsi="Times New Roman"/>
          <w:lang w:val="mt-MT"/>
        </w:rPr>
      </w:pPr>
      <w:r w:rsidRPr="009B1D06">
        <w:rPr>
          <w:rFonts w:ascii="Times New Roman" w:hAnsi="Times New Roman"/>
          <w:lang w:val="mt-MT"/>
        </w:rPr>
        <w:t>MOD TA’ KIF U MNEJN JINGĦATA</w:t>
      </w:r>
    </w:p>
    <w:p w14:paraId="66F93AC7" w14:textId="77777777" w:rsidR="006A22F9" w:rsidRPr="009B1D06" w:rsidRDefault="006A22F9" w:rsidP="00225AD2">
      <w:pPr>
        <w:pStyle w:val="NormalKeep"/>
        <w:rPr>
          <w:lang w:val="mt-MT"/>
        </w:rPr>
      </w:pPr>
    </w:p>
    <w:p w14:paraId="0250DE35" w14:textId="77777777" w:rsidR="006A22F9" w:rsidRPr="009B1D06" w:rsidRDefault="006A22F9" w:rsidP="00225AD2">
      <w:pPr>
        <w:keepNext/>
        <w:rPr>
          <w:rFonts w:cs="Times New Roman"/>
          <w:sz w:val="22"/>
          <w:szCs w:val="22"/>
          <w:lang w:val="mt-MT"/>
        </w:rPr>
      </w:pPr>
      <w:r w:rsidRPr="009B1D06">
        <w:rPr>
          <w:rFonts w:cs="Times New Roman"/>
          <w:sz w:val="22"/>
          <w:szCs w:val="22"/>
          <w:lang w:val="mt-MT"/>
        </w:rPr>
        <w:t>Użu orali</w:t>
      </w:r>
    </w:p>
    <w:p w14:paraId="736938AB" w14:textId="77777777" w:rsidR="006A22F9" w:rsidRPr="009B1D06" w:rsidRDefault="006A22F9" w:rsidP="00225AD2">
      <w:pPr>
        <w:keepNext/>
        <w:rPr>
          <w:rFonts w:cs="Times New Roman"/>
          <w:sz w:val="22"/>
          <w:szCs w:val="22"/>
          <w:lang w:val="mt-MT"/>
        </w:rPr>
      </w:pPr>
    </w:p>
    <w:p w14:paraId="26AFF8C7" w14:textId="77777777" w:rsidR="006A22F9" w:rsidRPr="009B1D06" w:rsidRDefault="006A22F9" w:rsidP="00225AD2">
      <w:pPr>
        <w:rPr>
          <w:rFonts w:cs="Times New Roman"/>
          <w:sz w:val="22"/>
          <w:szCs w:val="22"/>
          <w:lang w:val="mt-MT"/>
        </w:rPr>
      </w:pPr>
      <w:r w:rsidRPr="009B1D06">
        <w:rPr>
          <w:rFonts w:cs="Times New Roman"/>
          <w:sz w:val="22"/>
          <w:szCs w:val="22"/>
          <w:lang w:val="mt-MT"/>
        </w:rPr>
        <w:t>Aqra l-fuljett ta’ tagħrif qabel l-użu.</w:t>
      </w:r>
    </w:p>
    <w:p w14:paraId="47E7B00D" w14:textId="77777777" w:rsidR="006A22F9" w:rsidRPr="009B1D06" w:rsidRDefault="006A22F9" w:rsidP="00225AD2">
      <w:pPr>
        <w:rPr>
          <w:rFonts w:cs="Times New Roman"/>
          <w:sz w:val="22"/>
          <w:szCs w:val="22"/>
          <w:lang w:val="mt-MT"/>
        </w:rPr>
      </w:pPr>
    </w:p>
    <w:p w14:paraId="1E59C0AF" w14:textId="77777777" w:rsidR="008C54AF" w:rsidRPr="009B1D06" w:rsidRDefault="008C54AF" w:rsidP="00225AD2">
      <w:pPr>
        <w:rPr>
          <w:rFonts w:cs="Times New Roman"/>
          <w:sz w:val="22"/>
          <w:szCs w:val="22"/>
          <w:lang w:val="mt-MT"/>
        </w:rPr>
      </w:pPr>
    </w:p>
    <w:p w14:paraId="7441CADE" w14:textId="77777777" w:rsidR="008C54AF" w:rsidRPr="009B1D06" w:rsidRDefault="008C54AF" w:rsidP="00225AD2">
      <w:pPr>
        <w:keepNext/>
        <w:keepLines/>
        <w:pBdr>
          <w:top w:val="single" w:sz="4" w:space="1" w:color="auto"/>
          <w:left w:val="single" w:sz="4" w:space="4" w:color="auto"/>
          <w:bottom w:val="single" w:sz="4" w:space="1" w:color="auto"/>
          <w:right w:val="single" w:sz="4" w:space="4" w:color="auto"/>
        </w:pBdr>
        <w:ind w:left="567" w:hanging="567"/>
        <w:rPr>
          <w:rFonts w:cs="Times New Roman"/>
          <w:b/>
          <w:sz w:val="22"/>
          <w:szCs w:val="22"/>
          <w:lang w:val="mt-MT"/>
        </w:rPr>
      </w:pPr>
      <w:r w:rsidRPr="009B1D06">
        <w:rPr>
          <w:rFonts w:cs="Times New Roman"/>
          <w:b/>
          <w:sz w:val="22"/>
          <w:szCs w:val="22"/>
          <w:lang w:val="mt-MT"/>
        </w:rPr>
        <w:t>6.</w:t>
      </w:r>
      <w:r w:rsidRPr="009B1D06">
        <w:rPr>
          <w:rFonts w:cs="Times New Roman"/>
          <w:b/>
          <w:sz w:val="22"/>
          <w:szCs w:val="22"/>
          <w:lang w:val="mt-MT"/>
        </w:rPr>
        <w:tab/>
        <w:t>TWISSIJA SPEĊJALI LI L-PRODOTT MEDIĊINALI G</w:t>
      </w:r>
      <w:r w:rsidRPr="009B1D06">
        <w:rPr>
          <w:rFonts w:cs="Times New Roman"/>
          <w:b/>
          <w:sz w:val="22"/>
          <w:szCs w:val="22"/>
          <w:lang w:val="mt-MT" w:eastAsia="ko-KR"/>
        </w:rPr>
        <w:t>Ħ</w:t>
      </w:r>
      <w:r w:rsidRPr="009B1D06">
        <w:rPr>
          <w:rFonts w:cs="Times New Roman"/>
          <w:b/>
          <w:sz w:val="22"/>
          <w:szCs w:val="22"/>
          <w:lang w:val="mt-MT"/>
        </w:rPr>
        <w:t>ANDU JINŻAMM FEJN MA JIDHIRX U MA JI</w:t>
      </w:r>
      <w:r w:rsidRPr="009B1D06">
        <w:rPr>
          <w:rFonts w:cs="Times New Roman"/>
          <w:b/>
          <w:noProof/>
          <w:sz w:val="22"/>
          <w:szCs w:val="22"/>
          <w:lang w:val="mt-MT"/>
        </w:rPr>
        <w:t>NTLAĦAQX</w:t>
      </w:r>
      <w:r w:rsidRPr="009B1D06">
        <w:rPr>
          <w:rFonts w:cs="Times New Roman"/>
          <w:b/>
          <w:sz w:val="22"/>
          <w:szCs w:val="22"/>
          <w:lang w:val="mt-MT"/>
        </w:rPr>
        <w:t xml:space="preserve"> MIT-TFAL</w:t>
      </w:r>
    </w:p>
    <w:p w14:paraId="1B10A9ED" w14:textId="77777777" w:rsidR="008C54AF" w:rsidRPr="009B1D06" w:rsidRDefault="008C54AF" w:rsidP="00225AD2">
      <w:pPr>
        <w:keepNext/>
        <w:keepLines/>
        <w:rPr>
          <w:rFonts w:cs="Times New Roman"/>
          <w:sz w:val="22"/>
          <w:szCs w:val="22"/>
          <w:lang w:val="mt-MT"/>
        </w:rPr>
      </w:pPr>
    </w:p>
    <w:p w14:paraId="6953A590" w14:textId="77777777" w:rsidR="008C54AF" w:rsidRPr="009B1D06" w:rsidRDefault="008C54AF" w:rsidP="00225AD2">
      <w:pPr>
        <w:rPr>
          <w:rFonts w:cs="Times New Roman"/>
          <w:sz w:val="22"/>
          <w:szCs w:val="22"/>
          <w:lang w:val="mt-MT"/>
        </w:rPr>
      </w:pPr>
      <w:r w:rsidRPr="009B1D06">
        <w:rPr>
          <w:rFonts w:cs="Times New Roman"/>
          <w:sz w:val="22"/>
          <w:szCs w:val="22"/>
          <w:lang w:val="mt-MT"/>
        </w:rPr>
        <w:t>Żomm fejn ma jidhirx u ma jintlaħaqx mit-tfal.</w:t>
      </w:r>
    </w:p>
    <w:p w14:paraId="4903758E" w14:textId="77777777" w:rsidR="008C54AF" w:rsidRPr="009B1D06" w:rsidRDefault="008C54AF" w:rsidP="00225AD2">
      <w:pPr>
        <w:rPr>
          <w:rFonts w:cs="Times New Roman"/>
          <w:sz w:val="22"/>
          <w:szCs w:val="22"/>
          <w:lang w:val="mt-MT"/>
        </w:rPr>
      </w:pPr>
    </w:p>
    <w:p w14:paraId="24C1A62C" w14:textId="77777777" w:rsidR="008C54AF" w:rsidRPr="009B1D06" w:rsidRDefault="008C54AF" w:rsidP="00225AD2">
      <w:pPr>
        <w:rPr>
          <w:rFonts w:cs="Times New Roman"/>
          <w:sz w:val="22"/>
          <w:szCs w:val="22"/>
          <w:lang w:val="mt-MT"/>
        </w:rPr>
      </w:pPr>
    </w:p>
    <w:p w14:paraId="3410BACE" w14:textId="77777777" w:rsidR="008C54AF" w:rsidRPr="009B1D06" w:rsidRDefault="008C54AF" w:rsidP="00225AD2">
      <w:pPr>
        <w:keepNext/>
        <w:keepLines/>
        <w:pBdr>
          <w:top w:val="single" w:sz="4" w:space="1" w:color="auto"/>
          <w:left w:val="single" w:sz="4" w:space="4" w:color="auto"/>
          <w:bottom w:val="single" w:sz="4" w:space="1" w:color="auto"/>
          <w:right w:val="single" w:sz="4" w:space="4" w:color="auto"/>
        </w:pBdr>
        <w:ind w:left="567" w:hanging="567"/>
        <w:rPr>
          <w:rFonts w:cs="Times New Roman"/>
          <w:b/>
          <w:sz w:val="22"/>
          <w:szCs w:val="22"/>
          <w:lang w:val="mt-MT"/>
        </w:rPr>
      </w:pPr>
      <w:r w:rsidRPr="009B1D06">
        <w:rPr>
          <w:rFonts w:cs="Times New Roman"/>
          <w:b/>
          <w:sz w:val="22"/>
          <w:szCs w:val="22"/>
          <w:lang w:val="mt-MT"/>
        </w:rPr>
        <w:t>7.</w:t>
      </w:r>
      <w:r w:rsidRPr="009B1D06">
        <w:rPr>
          <w:rFonts w:cs="Times New Roman"/>
          <w:b/>
          <w:sz w:val="22"/>
          <w:szCs w:val="22"/>
          <w:lang w:val="mt-MT"/>
        </w:rPr>
        <w:tab/>
        <w:t>TWISSIJA(IET) SPEĊJALI O</w:t>
      </w:r>
      <w:r w:rsidRPr="009B1D06">
        <w:rPr>
          <w:rFonts w:cs="Times New Roman"/>
          <w:b/>
          <w:sz w:val="22"/>
          <w:szCs w:val="22"/>
          <w:lang w:val="mt-MT" w:eastAsia="ko-KR"/>
        </w:rPr>
        <w:t>Ħ</w:t>
      </w:r>
      <w:r w:rsidRPr="009B1D06">
        <w:rPr>
          <w:rFonts w:cs="Times New Roman"/>
          <w:b/>
          <w:sz w:val="22"/>
          <w:szCs w:val="22"/>
          <w:lang w:val="mt-MT"/>
        </w:rPr>
        <w:t>RA, JEKK ME</w:t>
      </w:r>
      <w:r w:rsidRPr="009B1D06">
        <w:rPr>
          <w:rFonts w:cs="Times New Roman"/>
          <w:b/>
          <w:sz w:val="22"/>
          <w:szCs w:val="22"/>
          <w:lang w:val="mt-MT" w:eastAsia="ko-KR"/>
        </w:rPr>
        <w:t>Ħ</w:t>
      </w:r>
      <w:r w:rsidRPr="009B1D06">
        <w:rPr>
          <w:rFonts w:cs="Times New Roman"/>
          <w:b/>
          <w:sz w:val="22"/>
          <w:szCs w:val="22"/>
          <w:lang w:val="mt-MT"/>
        </w:rPr>
        <w:t>TIEĠA</w:t>
      </w:r>
    </w:p>
    <w:p w14:paraId="00DB3BFE" w14:textId="77777777" w:rsidR="008C54AF" w:rsidRPr="009B1D06" w:rsidRDefault="008C54AF" w:rsidP="00225AD2">
      <w:pPr>
        <w:keepNext/>
        <w:keepLines/>
        <w:rPr>
          <w:rFonts w:cs="Times New Roman"/>
          <w:sz w:val="22"/>
          <w:szCs w:val="22"/>
          <w:lang w:val="mt-MT"/>
        </w:rPr>
      </w:pPr>
    </w:p>
    <w:p w14:paraId="759939DD" w14:textId="77777777" w:rsidR="008C54AF" w:rsidRPr="009B1D06" w:rsidRDefault="008C54AF" w:rsidP="00225AD2">
      <w:pPr>
        <w:rPr>
          <w:rFonts w:cs="Times New Roman"/>
          <w:sz w:val="22"/>
          <w:szCs w:val="22"/>
          <w:lang w:val="mt-MT"/>
        </w:rPr>
      </w:pPr>
    </w:p>
    <w:p w14:paraId="4EF67CDA" w14:textId="77777777" w:rsidR="008C54AF" w:rsidRPr="009B1D06" w:rsidRDefault="008C54AF" w:rsidP="00225AD2">
      <w:pPr>
        <w:keepNext/>
        <w:keepLines/>
        <w:pBdr>
          <w:top w:val="single" w:sz="4" w:space="1" w:color="auto"/>
          <w:left w:val="single" w:sz="4" w:space="4" w:color="auto"/>
          <w:bottom w:val="single" w:sz="4" w:space="1" w:color="auto"/>
          <w:right w:val="single" w:sz="4" w:space="4" w:color="auto"/>
        </w:pBdr>
        <w:ind w:left="567" w:hanging="567"/>
        <w:rPr>
          <w:rFonts w:cs="Times New Roman"/>
          <w:b/>
          <w:sz w:val="22"/>
          <w:szCs w:val="22"/>
          <w:lang w:val="mt-MT"/>
        </w:rPr>
      </w:pPr>
      <w:r w:rsidRPr="009B1D06">
        <w:rPr>
          <w:rFonts w:cs="Times New Roman"/>
          <w:b/>
          <w:sz w:val="22"/>
          <w:szCs w:val="22"/>
          <w:lang w:val="mt-MT"/>
        </w:rPr>
        <w:t>8.</w:t>
      </w:r>
      <w:r w:rsidRPr="009B1D06">
        <w:rPr>
          <w:rFonts w:cs="Times New Roman"/>
          <w:b/>
          <w:sz w:val="22"/>
          <w:szCs w:val="22"/>
          <w:lang w:val="mt-MT"/>
        </w:rPr>
        <w:tab/>
        <w:t>DATA TA’ SKADENZA</w:t>
      </w:r>
    </w:p>
    <w:p w14:paraId="61208891" w14:textId="77777777" w:rsidR="008C54AF" w:rsidRPr="009B1D06" w:rsidRDefault="008C54AF" w:rsidP="00225AD2">
      <w:pPr>
        <w:keepNext/>
        <w:keepLines/>
        <w:rPr>
          <w:rFonts w:cs="Times New Roman"/>
          <w:sz w:val="22"/>
          <w:szCs w:val="22"/>
          <w:lang w:val="mt-MT"/>
        </w:rPr>
      </w:pPr>
    </w:p>
    <w:p w14:paraId="3824068E" w14:textId="77777777" w:rsidR="008C54AF" w:rsidRPr="009B1D06" w:rsidRDefault="008C54AF" w:rsidP="00225AD2">
      <w:pPr>
        <w:keepNext/>
        <w:rPr>
          <w:rFonts w:cs="Times New Roman"/>
          <w:sz w:val="22"/>
          <w:szCs w:val="22"/>
          <w:lang w:val="mt-MT"/>
        </w:rPr>
      </w:pPr>
      <w:r w:rsidRPr="009B1D06">
        <w:rPr>
          <w:rFonts w:cs="Times New Roman"/>
          <w:sz w:val="22"/>
          <w:szCs w:val="22"/>
          <w:lang w:val="mt-MT"/>
        </w:rPr>
        <w:t>JIS</w:t>
      </w:r>
      <w:r w:rsidR="00470527" w:rsidRPr="009B1D06">
        <w:rPr>
          <w:rFonts w:cs="Times New Roman"/>
          <w:sz w:val="22"/>
          <w:szCs w:val="22"/>
          <w:lang w:val="mt-MT"/>
        </w:rPr>
        <w:t>:</w:t>
      </w:r>
    </w:p>
    <w:p w14:paraId="591C544B" w14:textId="77777777" w:rsidR="00814F52" w:rsidRPr="009B1D06" w:rsidRDefault="00814F52" w:rsidP="00225AD2">
      <w:pPr>
        <w:keepNext/>
        <w:rPr>
          <w:rFonts w:cs="Times New Roman"/>
          <w:sz w:val="22"/>
          <w:szCs w:val="22"/>
          <w:lang w:val="mt-MT"/>
        </w:rPr>
      </w:pPr>
    </w:p>
    <w:p w14:paraId="2EDAB1DD" w14:textId="77777777" w:rsidR="00470527" w:rsidRPr="009B1D06" w:rsidRDefault="00470527" w:rsidP="00225AD2">
      <w:pPr>
        <w:rPr>
          <w:rFonts w:cs="Times New Roman"/>
          <w:sz w:val="22"/>
          <w:szCs w:val="22"/>
          <w:lang w:val="mt-MT"/>
        </w:rPr>
      </w:pPr>
      <w:r w:rsidRPr="009B1D06">
        <w:rPr>
          <w:rFonts w:cs="Times New Roman"/>
          <w:sz w:val="22"/>
          <w:szCs w:val="22"/>
          <w:lang w:val="mt-MT"/>
        </w:rPr>
        <w:t>Meta tiftaħ uża fi żmien 90 ġurnata.</w:t>
      </w:r>
    </w:p>
    <w:p w14:paraId="16E6455A" w14:textId="77777777" w:rsidR="00470527" w:rsidRPr="009B1D06" w:rsidRDefault="00470527" w:rsidP="00225AD2">
      <w:pPr>
        <w:rPr>
          <w:rFonts w:cs="Times New Roman"/>
          <w:sz w:val="22"/>
          <w:szCs w:val="22"/>
          <w:lang w:val="mt-MT"/>
        </w:rPr>
      </w:pPr>
    </w:p>
    <w:p w14:paraId="1AFF4DE9" w14:textId="77777777" w:rsidR="008C54AF" w:rsidRPr="009B1D06" w:rsidRDefault="008C54AF" w:rsidP="00225AD2">
      <w:pPr>
        <w:rPr>
          <w:rFonts w:cs="Times New Roman"/>
          <w:sz w:val="22"/>
          <w:szCs w:val="22"/>
          <w:lang w:val="mt-MT"/>
        </w:rPr>
      </w:pPr>
    </w:p>
    <w:p w14:paraId="4F5CB0AC" w14:textId="77777777" w:rsidR="008C54AF" w:rsidRPr="009B1D06" w:rsidRDefault="008C54AF" w:rsidP="00225AD2">
      <w:pPr>
        <w:keepNext/>
        <w:keepLines/>
        <w:pBdr>
          <w:top w:val="single" w:sz="4" w:space="1" w:color="auto"/>
          <w:left w:val="single" w:sz="4" w:space="4" w:color="auto"/>
          <w:bottom w:val="single" w:sz="4" w:space="1" w:color="auto"/>
          <w:right w:val="single" w:sz="4" w:space="4" w:color="auto"/>
        </w:pBdr>
        <w:ind w:left="567" w:hanging="567"/>
        <w:rPr>
          <w:rFonts w:cs="Times New Roman"/>
          <w:sz w:val="22"/>
          <w:szCs w:val="22"/>
          <w:lang w:val="mt-MT"/>
        </w:rPr>
      </w:pPr>
      <w:r w:rsidRPr="009B1D06">
        <w:rPr>
          <w:rFonts w:cs="Times New Roman"/>
          <w:b/>
          <w:sz w:val="22"/>
          <w:szCs w:val="22"/>
          <w:lang w:val="mt-MT"/>
        </w:rPr>
        <w:t>9.</w:t>
      </w:r>
      <w:r w:rsidRPr="009B1D06">
        <w:rPr>
          <w:rFonts w:cs="Times New Roman"/>
          <w:b/>
          <w:sz w:val="22"/>
          <w:szCs w:val="22"/>
          <w:lang w:val="mt-MT"/>
        </w:rPr>
        <w:tab/>
        <w:t>KONDIZZJONIJIET SPEĊJALI TA’ KIF JINĦAŻEN</w:t>
      </w:r>
    </w:p>
    <w:p w14:paraId="31F285D6" w14:textId="77777777" w:rsidR="008C54AF" w:rsidRPr="009B1D06" w:rsidRDefault="008C54AF" w:rsidP="00225AD2">
      <w:pPr>
        <w:keepNext/>
        <w:keepLines/>
        <w:rPr>
          <w:rFonts w:cs="Times New Roman"/>
          <w:sz w:val="22"/>
          <w:szCs w:val="22"/>
          <w:lang w:val="mt-MT"/>
        </w:rPr>
      </w:pPr>
    </w:p>
    <w:p w14:paraId="400523EE" w14:textId="77777777" w:rsidR="00470527" w:rsidRPr="009B1D06" w:rsidRDefault="00470527" w:rsidP="00225AD2">
      <w:pPr>
        <w:rPr>
          <w:rFonts w:cs="Times New Roman"/>
          <w:sz w:val="22"/>
          <w:szCs w:val="22"/>
          <w:lang w:val="mt-MT"/>
        </w:rPr>
      </w:pPr>
      <w:r w:rsidRPr="009B1D06">
        <w:rPr>
          <w:rFonts w:cs="Times New Roman"/>
          <w:sz w:val="22"/>
          <w:szCs w:val="22"/>
          <w:lang w:val="mt-MT"/>
        </w:rPr>
        <w:t>Taħżinx f’temperatura ’l fuq minn 25°C</w:t>
      </w:r>
      <w:r w:rsidR="00356F16" w:rsidRPr="009B1D06">
        <w:rPr>
          <w:rFonts w:cs="Times New Roman"/>
          <w:sz w:val="22"/>
          <w:szCs w:val="22"/>
          <w:lang w:val="mt-MT"/>
        </w:rPr>
        <w:t>. Aħżen fil-kontenitur oriġinali sabiex tilqa’ mill-umdità.</w:t>
      </w:r>
    </w:p>
    <w:p w14:paraId="20403C5A" w14:textId="77777777" w:rsidR="008C54AF" w:rsidRPr="009B1D06" w:rsidRDefault="008C54AF" w:rsidP="00225AD2">
      <w:pPr>
        <w:rPr>
          <w:rFonts w:cs="Times New Roman"/>
          <w:sz w:val="22"/>
          <w:szCs w:val="22"/>
          <w:lang w:val="mt-MT"/>
        </w:rPr>
      </w:pPr>
    </w:p>
    <w:p w14:paraId="5B5808D5" w14:textId="77777777" w:rsidR="008C54AF" w:rsidRPr="009B1D06" w:rsidRDefault="008C54AF" w:rsidP="00225AD2">
      <w:pPr>
        <w:rPr>
          <w:rFonts w:cs="Times New Roman"/>
          <w:sz w:val="22"/>
          <w:szCs w:val="22"/>
          <w:lang w:val="mt-MT"/>
        </w:rPr>
      </w:pPr>
    </w:p>
    <w:p w14:paraId="5B57BFCC" w14:textId="77777777" w:rsidR="008C54AF" w:rsidRPr="009B1D06" w:rsidRDefault="008C54AF" w:rsidP="00225AD2">
      <w:pPr>
        <w:keepNext/>
        <w:keepLines/>
        <w:pBdr>
          <w:top w:val="single" w:sz="4" w:space="1" w:color="auto"/>
          <w:left w:val="single" w:sz="4" w:space="4" w:color="auto"/>
          <w:bottom w:val="single" w:sz="4" w:space="1" w:color="auto"/>
          <w:right w:val="single" w:sz="4" w:space="4" w:color="auto"/>
        </w:pBdr>
        <w:ind w:left="567" w:hanging="567"/>
        <w:rPr>
          <w:rFonts w:cs="Times New Roman"/>
          <w:b/>
          <w:sz w:val="22"/>
          <w:szCs w:val="22"/>
          <w:lang w:val="mt-MT"/>
        </w:rPr>
      </w:pPr>
      <w:r w:rsidRPr="009B1D06">
        <w:rPr>
          <w:rFonts w:cs="Times New Roman"/>
          <w:b/>
          <w:sz w:val="22"/>
          <w:szCs w:val="22"/>
          <w:lang w:val="mt-MT"/>
        </w:rPr>
        <w:t>10.</w:t>
      </w:r>
      <w:r w:rsidRPr="009B1D06">
        <w:rPr>
          <w:rFonts w:cs="Times New Roman"/>
          <w:b/>
          <w:sz w:val="22"/>
          <w:szCs w:val="22"/>
          <w:lang w:val="mt-MT"/>
        </w:rPr>
        <w:tab/>
        <w:t>PREKAWZJONIJIET SPEĊJALI G</w:t>
      </w:r>
      <w:r w:rsidRPr="009B1D06">
        <w:rPr>
          <w:rFonts w:cs="Times New Roman"/>
          <w:b/>
          <w:sz w:val="22"/>
          <w:szCs w:val="22"/>
          <w:lang w:val="mt-MT" w:eastAsia="ko-KR"/>
        </w:rPr>
        <w:t>Ħ</w:t>
      </w:r>
      <w:r w:rsidRPr="009B1D06">
        <w:rPr>
          <w:rFonts w:cs="Times New Roman"/>
          <w:b/>
          <w:sz w:val="22"/>
          <w:szCs w:val="22"/>
          <w:lang w:val="mt-MT"/>
        </w:rPr>
        <w:t>AR-RIMI TA’ PRODOTTI MEDIĊINALI MHUX UŻATI JEW SKART MINN DAWN IL-PRODOTTI MEDIĊINALI, JEKK HEMM BŻONN</w:t>
      </w:r>
    </w:p>
    <w:p w14:paraId="5065EEF1" w14:textId="77777777" w:rsidR="008C54AF" w:rsidRPr="009B1D06" w:rsidRDefault="008C54AF" w:rsidP="00225AD2">
      <w:pPr>
        <w:keepNext/>
        <w:keepLines/>
        <w:rPr>
          <w:rFonts w:cs="Times New Roman"/>
          <w:sz w:val="22"/>
          <w:szCs w:val="22"/>
          <w:lang w:val="mt-MT"/>
        </w:rPr>
      </w:pPr>
    </w:p>
    <w:p w14:paraId="718C7AB9" w14:textId="77777777" w:rsidR="008C54AF" w:rsidRPr="009B1D06" w:rsidRDefault="008C54AF" w:rsidP="00225AD2">
      <w:pPr>
        <w:rPr>
          <w:rFonts w:cs="Times New Roman"/>
          <w:sz w:val="22"/>
          <w:szCs w:val="22"/>
          <w:lang w:val="mt-MT"/>
        </w:rPr>
      </w:pPr>
    </w:p>
    <w:p w14:paraId="686AE4ED" w14:textId="77777777" w:rsidR="008C54AF" w:rsidRPr="009B1D06" w:rsidRDefault="008C54AF" w:rsidP="00225AD2">
      <w:pPr>
        <w:keepNext/>
        <w:keepLines/>
        <w:pBdr>
          <w:top w:val="single" w:sz="4" w:space="1" w:color="auto"/>
          <w:left w:val="single" w:sz="4" w:space="4" w:color="auto"/>
          <w:bottom w:val="single" w:sz="4" w:space="1" w:color="auto"/>
          <w:right w:val="single" w:sz="4" w:space="4" w:color="auto"/>
        </w:pBdr>
        <w:ind w:left="567" w:hanging="567"/>
        <w:rPr>
          <w:rFonts w:cs="Times New Roman"/>
          <w:b/>
          <w:sz w:val="22"/>
          <w:szCs w:val="22"/>
          <w:lang w:val="mt-MT"/>
        </w:rPr>
      </w:pPr>
      <w:r w:rsidRPr="009B1D06">
        <w:rPr>
          <w:rFonts w:cs="Times New Roman"/>
          <w:b/>
          <w:sz w:val="22"/>
          <w:szCs w:val="22"/>
          <w:lang w:val="mt-MT"/>
        </w:rPr>
        <w:t>11.</w:t>
      </w:r>
      <w:r w:rsidRPr="009B1D06">
        <w:rPr>
          <w:rFonts w:cs="Times New Roman"/>
          <w:b/>
          <w:sz w:val="22"/>
          <w:szCs w:val="22"/>
          <w:lang w:val="mt-MT"/>
        </w:rPr>
        <w:tab/>
        <w:t>ISEM U INDIRIZZ TAD-DETENTUR TAL-AWTORIZZAZZJONI GĦAT-TQEGĦID FIS-SUQ</w:t>
      </w:r>
    </w:p>
    <w:p w14:paraId="67DD42A5" w14:textId="77777777" w:rsidR="008C54AF" w:rsidRPr="009B1D06" w:rsidRDefault="008C54AF" w:rsidP="00225AD2">
      <w:pPr>
        <w:keepNext/>
        <w:keepLines/>
        <w:rPr>
          <w:rFonts w:cs="Times New Roman"/>
          <w:sz w:val="22"/>
          <w:szCs w:val="22"/>
          <w:lang w:val="mt-MT"/>
        </w:rPr>
      </w:pPr>
    </w:p>
    <w:p w14:paraId="2E529905" w14:textId="77777777" w:rsidR="00B24956" w:rsidRPr="00C328E2" w:rsidRDefault="00B24956" w:rsidP="00225AD2">
      <w:pPr>
        <w:autoSpaceDE w:val="0"/>
        <w:autoSpaceDN w:val="0"/>
        <w:ind w:right="108"/>
        <w:rPr>
          <w:rFonts w:cs="Times New Roman"/>
          <w:sz w:val="22"/>
          <w:szCs w:val="22"/>
          <w:lang w:val="mt-MT" w:eastAsia="en-US"/>
        </w:rPr>
      </w:pPr>
      <w:r w:rsidRPr="00C328E2">
        <w:rPr>
          <w:rFonts w:cs="Times New Roman"/>
          <w:color w:val="000000"/>
          <w:sz w:val="22"/>
          <w:szCs w:val="22"/>
          <w:lang w:val="mt-MT"/>
        </w:rPr>
        <w:t>Mylan Pharmaceuticals Limited</w:t>
      </w:r>
    </w:p>
    <w:p w14:paraId="31C52FEE" w14:textId="77777777" w:rsidR="00B24956" w:rsidRPr="009B1D06" w:rsidRDefault="00B24956" w:rsidP="00225AD2">
      <w:pPr>
        <w:autoSpaceDE w:val="0"/>
        <w:autoSpaceDN w:val="0"/>
        <w:ind w:right="108"/>
        <w:rPr>
          <w:rFonts w:cs="Times New Roman"/>
          <w:sz w:val="22"/>
          <w:szCs w:val="22"/>
        </w:rPr>
      </w:pPr>
      <w:proofErr w:type="spellStart"/>
      <w:r w:rsidRPr="009B1D06">
        <w:rPr>
          <w:rFonts w:cs="Times New Roman"/>
          <w:color w:val="000000"/>
          <w:sz w:val="22"/>
          <w:szCs w:val="22"/>
        </w:rPr>
        <w:t>Damastown</w:t>
      </w:r>
      <w:proofErr w:type="spellEnd"/>
      <w:r w:rsidRPr="009B1D06">
        <w:rPr>
          <w:rFonts w:cs="Times New Roman"/>
          <w:color w:val="000000"/>
          <w:sz w:val="22"/>
          <w:szCs w:val="22"/>
        </w:rPr>
        <w:t xml:space="preserve"> Industrial Park, </w:t>
      </w:r>
    </w:p>
    <w:p w14:paraId="74CC9280" w14:textId="77777777" w:rsidR="00B24956" w:rsidRPr="009B1D06" w:rsidRDefault="00B24956" w:rsidP="00225AD2">
      <w:pPr>
        <w:autoSpaceDE w:val="0"/>
        <w:autoSpaceDN w:val="0"/>
        <w:ind w:right="108"/>
        <w:rPr>
          <w:rFonts w:cs="Times New Roman"/>
          <w:sz w:val="22"/>
          <w:szCs w:val="22"/>
        </w:rPr>
      </w:pPr>
      <w:r w:rsidRPr="009B1D06">
        <w:rPr>
          <w:rFonts w:cs="Times New Roman"/>
          <w:color w:val="000000"/>
          <w:sz w:val="22"/>
          <w:szCs w:val="22"/>
        </w:rPr>
        <w:t xml:space="preserve">Mulhuddart, Dublin 15, </w:t>
      </w:r>
    </w:p>
    <w:p w14:paraId="671D3EEB" w14:textId="77777777" w:rsidR="00B24956" w:rsidRPr="009B1D06" w:rsidRDefault="00B24956" w:rsidP="00225AD2">
      <w:pPr>
        <w:autoSpaceDE w:val="0"/>
        <w:autoSpaceDN w:val="0"/>
        <w:ind w:right="108"/>
        <w:rPr>
          <w:rFonts w:cs="Times New Roman"/>
          <w:sz w:val="22"/>
          <w:szCs w:val="22"/>
        </w:rPr>
      </w:pPr>
      <w:r w:rsidRPr="009B1D06">
        <w:rPr>
          <w:rFonts w:cs="Times New Roman"/>
          <w:color w:val="000000"/>
          <w:sz w:val="22"/>
          <w:szCs w:val="22"/>
        </w:rPr>
        <w:t>DUBLIN</w:t>
      </w:r>
    </w:p>
    <w:p w14:paraId="6803B87A" w14:textId="77777777" w:rsidR="00B24956" w:rsidRPr="009B1D06" w:rsidRDefault="00B24956" w:rsidP="00225AD2">
      <w:pPr>
        <w:autoSpaceDE w:val="0"/>
        <w:autoSpaceDN w:val="0"/>
        <w:ind w:right="108"/>
        <w:jc w:val="both"/>
        <w:rPr>
          <w:rFonts w:cs="Times New Roman"/>
          <w:color w:val="000000"/>
          <w:sz w:val="22"/>
          <w:szCs w:val="22"/>
          <w:lang w:val="mt-MT"/>
        </w:rPr>
      </w:pPr>
      <w:r w:rsidRPr="009B1D06">
        <w:rPr>
          <w:rFonts w:cs="Times New Roman"/>
          <w:color w:val="000000"/>
          <w:sz w:val="22"/>
          <w:szCs w:val="22"/>
          <w:lang w:val="mt-MT"/>
        </w:rPr>
        <w:t>L-Irlanda</w:t>
      </w:r>
    </w:p>
    <w:p w14:paraId="71C90ADE" w14:textId="77777777" w:rsidR="008C54AF" w:rsidRPr="009B1D06" w:rsidRDefault="008C54AF" w:rsidP="00225AD2">
      <w:pPr>
        <w:rPr>
          <w:rFonts w:cs="Times New Roman"/>
          <w:sz w:val="22"/>
          <w:szCs w:val="22"/>
          <w:lang w:val="mt-MT"/>
        </w:rPr>
      </w:pPr>
    </w:p>
    <w:p w14:paraId="48B2CBBA" w14:textId="77777777" w:rsidR="008C54AF" w:rsidRPr="009B1D06" w:rsidRDefault="008C54AF" w:rsidP="00225AD2">
      <w:pPr>
        <w:rPr>
          <w:rFonts w:cs="Times New Roman"/>
          <w:sz w:val="22"/>
          <w:szCs w:val="22"/>
          <w:lang w:val="mt-MT"/>
        </w:rPr>
      </w:pPr>
    </w:p>
    <w:p w14:paraId="0E3E79C3" w14:textId="77777777" w:rsidR="008C54AF" w:rsidRPr="009B1D06" w:rsidRDefault="008C54AF" w:rsidP="00225AD2">
      <w:pPr>
        <w:keepNext/>
        <w:keepLines/>
        <w:pBdr>
          <w:top w:val="single" w:sz="4" w:space="1" w:color="auto"/>
          <w:left w:val="single" w:sz="4" w:space="4" w:color="auto"/>
          <w:bottom w:val="single" w:sz="4" w:space="1" w:color="auto"/>
          <w:right w:val="single" w:sz="4" w:space="4" w:color="auto"/>
        </w:pBdr>
        <w:ind w:left="567" w:hanging="567"/>
        <w:rPr>
          <w:rFonts w:cs="Times New Roman"/>
          <w:b/>
          <w:sz w:val="22"/>
          <w:szCs w:val="22"/>
          <w:lang w:val="mt-MT"/>
        </w:rPr>
      </w:pPr>
      <w:r w:rsidRPr="009B1D06">
        <w:rPr>
          <w:rFonts w:cs="Times New Roman"/>
          <w:b/>
          <w:sz w:val="22"/>
          <w:szCs w:val="22"/>
          <w:lang w:val="mt-MT"/>
        </w:rPr>
        <w:t>12.</w:t>
      </w:r>
      <w:r w:rsidRPr="009B1D06">
        <w:rPr>
          <w:rFonts w:cs="Times New Roman"/>
          <w:b/>
          <w:sz w:val="22"/>
          <w:szCs w:val="22"/>
          <w:lang w:val="mt-MT"/>
        </w:rPr>
        <w:tab/>
        <w:t>NUMRU(I) TAL-AWTORIZZAZZJONI GĦAT-TQEGĦID FIS-SUQ</w:t>
      </w:r>
    </w:p>
    <w:p w14:paraId="0DD1E37E" w14:textId="77777777" w:rsidR="008C54AF" w:rsidRPr="009B1D06" w:rsidRDefault="008C54AF" w:rsidP="00225AD2">
      <w:pPr>
        <w:keepNext/>
        <w:keepLines/>
        <w:rPr>
          <w:rFonts w:cs="Times New Roman"/>
          <w:sz w:val="22"/>
          <w:szCs w:val="22"/>
          <w:lang w:val="mt-MT"/>
        </w:rPr>
      </w:pPr>
    </w:p>
    <w:p w14:paraId="48110E59" w14:textId="77777777" w:rsidR="008C54AF" w:rsidRPr="009B1D06" w:rsidRDefault="004B0AE0" w:rsidP="00225AD2">
      <w:pPr>
        <w:rPr>
          <w:rFonts w:cs="Times New Roman"/>
          <w:sz w:val="22"/>
          <w:szCs w:val="22"/>
          <w:lang w:val="mt-MT"/>
        </w:rPr>
      </w:pPr>
      <w:r w:rsidRPr="009B1D06">
        <w:rPr>
          <w:rFonts w:cs="Times New Roman"/>
          <w:sz w:val="22"/>
          <w:szCs w:val="22"/>
          <w:lang w:val="mt-MT"/>
        </w:rPr>
        <w:t>EU/1/16/1133/002</w:t>
      </w:r>
    </w:p>
    <w:p w14:paraId="5160414D" w14:textId="77777777" w:rsidR="008C54AF" w:rsidRPr="009B1D06" w:rsidRDefault="008C54AF" w:rsidP="00225AD2">
      <w:pPr>
        <w:rPr>
          <w:rFonts w:cs="Times New Roman"/>
          <w:sz w:val="22"/>
          <w:szCs w:val="22"/>
          <w:lang w:val="mt-MT"/>
        </w:rPr>
      </w:pPr>
    </w:p>
    <w:p w14:paraId="74B6000F" w14:textId="77777777" w:rsidR="008C54AF" w:rsidRPr="009B1D06" w:rsidRDefault="008C54AF" w:rsidP="00225AD2">
      <w:pPr>
        <w:rPr>
          <w:rFonts w:cs="Times New Roman"/>
          <w:sz w:val="22"/>
          <w:szCs w:val="22"/>
          <w:lang w:val="mt-MT"/>
        </w:rPr>
      </w:pPr>
    </w:p>
    <w:p w14:paraId="052D3E88" w14:textId="77777777" w:rsidR="008C54AF" w:rsidRPr="009B1D06" w:rsidRDefault="008C54AF" w:rsidP="00225AD2">
      <w:pPr>
        <w:keepNext/>
        <w:keepLines/>
        <w:pBdr>
          <w:top w:val="single" w:sz="4" w:space="1" w:color="auto"/>
          <w:left w:val="single" w:sz="4" w:space="4" w:color="auto"/>
          <w:bottom w:val="single" w:sz="4" w:space="1" w:color="auto"/>
          <w:right w:val="single" w:sz="4" w:space="4" w:color="auto"/>
        </w:pBdr>
        <w:ind w:left="567" w:hanging="567"/>
        <w:rPr>
          <w:rFonts w:cs="Times New Roman"/>
          <w:b/>
          <w:sz w:val="22"/>
          <w:szCs w:val="22"/>
          <w:lang w:val="mt-MT"/>
        </w:rPr>
      </w:pPr>
      <w:r w:rsidRPr="009B1D06">
        <w:rPr>
          <w:rFonts w:cs="Times New Roman"/>
          <w:b/>
          <w:sz w:val="22"/>
          <w:szCs w:val="22"/>
          <w:lang w:val="mt-MT"/>
        </w:rPr>
        <w:t>13.</w:t>
      </w:r>
      <w:r w:rsidRPr="009B1D06">
        <w:rPr>
          <w:rFonts w:cs="Times New Roman"/>
          <w:b/>
          <w:sz w:val="22"/>
          <w:szCs w:val="22"/>
          <w:lang w:val="mt-MT"/>
        </w:rPr>
        <w:tab/>
        <w:t>NUMRU TAL-LOTT</w:t>
      </w:r>
    </w:p>
    <w:p w14:paraId="33C49D48" w14:textId="77777777" w:rsidR="008C54AF" w:rsidRPr="009B1D06" w:rsidRDefault="008C54AF" w:rsidP="00225AD2">
      <w:pPr>
        <w:keepNext/>
        <w:keepLines/>
        <w:rPr>
          <w:rFonts w:cs="Times New Roman"/>
          <w:sz w:val="22"/>
          <w:szCs w:val="22"/>
          <w:lang w:val="mt-MT"/>
        </w:rPr>
      </w:pPr>
    </w:p>
    <w:p w14:paraId="18D29DA3" w14:textId="77777777" w:rsidR="008C54AF" w:rsidRPr="009B1D06" w:rsidRDefault="008C54AF" w:rsidP="00225AD2">
      <w:pPr>
        <w:rPr>
          <w:rFonts w:cs="Times New Roman"/>
          <w:sz w:val="22"/>
          <w:szCs w:val="22"/>
          <w:lang w:val="mt-MT"/>
        </w:rPr>
      </w:pPr>
      <w:r w:rsidRPr="009B1D06">
        <w:rPr>
          <w:rFonts w:cs="Times New Roman"/>
          <w:sz w:val="22"/>
          <w:szCs w:val="22"/>
          <w:lang w:val="mt-MT"/>
        </w:rPr>
        <w:t>Lot</w:t>
      </w:r>
    </w:p>
    <w:p w14:paraId="62F63ED2" w14:textId="77777777" w:rsidR="008C54AF" w:rsidRPr="009B1D06" w:rsidRDefault="008C54AF" w:rsidP="00225AD2">
      <w:pPr>
        <w:rPr>
          <w:rFonts w:cs="Times New Roman"/>
          <w:sz w:val="22"/>
          <w:szCs w:val="22"/>
          <w:lang w:val="mt-MT"/>
        </w:rPr>
      </w:pPr>
    </w:p>
    <w:p w14:paraId="1BD4D881" w14:textId="77777777" w:rsidR="008C54AF" w:rsidRPr="009B1D06" w:rsidRDefault="008C54AF" w:rsidP="00225AD2">
      <w:pPr>
        <w:rPr>
          <w:rFonts w:cs="Times New Roman"/>
          <w:sz w:val="22"/>
          <w:szCs w:val="22"/>
          <w:lang w:val="mt-MT"/>
        </w:rPr>
      </w:pPr>
    </w:p>
    <w:p w14:paraId="4F829B03" w14:textId="77777777" w:rsidR="004B0AE0" w:rsidRPr="009B1D06" w:rsidRDefault="0096090D" w:rsidP="00225AD2">
      <w:pPr>
        <w:pStyle w:val="Heading1LAB"/>
        <w:ind w:left="567" w:hanging="567"/>
        <w:outlineLvl w:val="9"/>
        <w:rPr>
          <w:rFonts w:ascii="Times New Roman" w:hAnsi="Times New Roman"/>
          <w:lang w:val="mt-MT"/>
        </w:rPr>
      </w:pPr>
      <w:r w:rsidRPr="009B1D06">
        <w:rPr>
          <w:rFonts w:ascii="Times New Roman" w:hAnsi="Times New Roman"/>
          <w:lang w:val="mt-MT"/>
        </w:rPr>
        <w:t>14.</w:t>
      </w:r>
      <w:r w:rsidRPr="009B1D06">
        <w:rPr>
          <w:rFonts w:ascii="Times New Roman" w:hAnsi="Times New Roman"/>
          <w:lang w:val="mt-MT"/>
        </w:rPr>
        <w:tab/>
      </w:r>
      <w:r w:rsidR="004B0AE0" w:rsidRPr="009B1D06">
        <w:rPr>
          <w:rFonts w:ascii="Times New Roman" w:hAnsi="Times New Roman"/>
          <w:lang w:val="mt-MT"/>
        </w:rPr>
        <w:t>KLASSIFIKAZZJONI ĠENERALI TA’ KIF JINGĦATA</w:t>
      </w:r>
    </w:p>
    <w:p w14:paraId="6081AD3C" w14:textId="77777777" w:rsidR="004B0AE0" w:rsidRPr="009B1D06" w:rsidRDefault="004B0AE0" w:rsidP="00225AD2">
      <w:pPr>
        <w:pStyle w:val="NormalKeep"/>
        <w:rPr>
          <w:lang w:val="mt-MT"/>
        </w:rPr>
      </w:pPr>
    </w:p>
    <w:p w14:paraId="49D23D7C" w14:textId="77777777" w:rsidR="004B0AE0" w:rsidRPr="009B1D06" w:rsidRDefault="004B0AE0" w:rsidP="00225AD2">
      <w:pPr>
        <w:rPr>
          <w:rFonts w:cs="Times New Roman"/>
          <w:sz w:val="22"/>
          <w:szCs w:val="22"/>
          <w:lang w:val="mt-MT"/>
        </w:rPr>
      </w:pPr>
    </w:p>
    <w:p w14:paraId="218D9617" w14:textId="77777777" w:rsidR="004B0AE0" w:rsidRPr="009B1D06" w:rsidRDefault="004B0AE0" w:rsidP="00225AD2">
      <w:pPr>
        <w:pStyle w:val="Heading1LAB"/>
        <w:numPr>
          <w:ilvl w:val="0"/>
          <w:numId w:val="31"/>
        </w:numPr>
        <w:ind w:left="567" w:hanging="567"/>
        <w:outlineLvl w:val="9"/>
        <w:rPr>
          <w:rFonts w:ascii="Times New Roman" w:hAnsi="Times New Roman"/>
          <w:lang w:val="mt-MT"/>
        </w:rPr>
      </w:pPr>
      <w:r w:rsidRPr="009B1D06">
        <w:rPr>
          <w:rFonts w:ascii="Times New Roman" w:hAnsi="Times New Roman"/>
          <w:lang w:val="mt-MT"/>
        </w:rPr>
        <w:t>ISTRUZZJONIJIET DWAR L-UŻU</w:t>
      </w:r>
    </w:p>
    <w:p w14:paraId="4FC3B43D" w14:textId="77777777" w:rsidR="004B0AE0" w:rsidRPr="009B1D06" w:rsidRDefault="004B0AE0" w:rsidP="00225AD2">
      <w:pPr>
        <w:pStyle w:val="NormalKeep"/>
        <w:rPr>
          <w:lang w:val="mt-MT"/>
        </w:rPr>
      </w:pPr>
    </w:p>
    <w:p w14:paraId="218C062B" w14:textId="77777777" w:rsidR="004B0AE0" w:rsidRPr="009B1D06" w:rsidRDefault="004B0AE0" w:rsidP="00225AD2">
      <w:pPr>
        <w:rPr>
          <w:rFonts w:cs="Times New Roman"/>
          <w:sz w:val="22"/>
          <w:szCs w:val="22"/>
          <w:lang w:val="mt-MT"/>
        </w:rPr>
      </w:pPr>
    </w:p>
    <w:p w14:paraId="13D5732B" w14:textId="77777777" w:rsidR="004B0AE0" w:rsidRPr="009B1D06" w:rsidRDefault="004B0AE0" w:rsidP="00225AD2">
      <w:pPr>
        <w:pStyle w:val="Heading1LAB"/>
        <w:numPr>
          <w:ilvl w:val="0"/>
          <w:numId w:val="31"/>
        </w:numPr>
        <w:ind w:left="567" w:hanging="567"/>
        <w:outlineLvl w:val="9"/>
        <w:rPr>
          <w:rFonts w:ascii="Times New Roman" w:hAnsi="Times New Roman"/>
          <w:lang w:val="mt-MT"/>
        </w:rPr>
      </w:pPr>
      <w:r w:rsidRPr="009B1D06">
        <w:rPr>
          <w:rFonts w:ascii="Times New Roman" w:hAnsi="Times New Roman"/>
          <w:lang w:val="mt-MT"/>
        </w:rPr>
        <w:t>INFORMAZZJONI BIL-BRAILLE</w:t>
      </w:r>
    </w:p>
    <w:p w14:paraId="7EB00066" w14:textId="77777777" w:rsidR="004B0AE0" w:rsidRPr="009B1D06" w:rsidRDefault="004B0AE0" w:rsidP="00225AD2">
      <w:pPr>
        <w:pStyle w:val="NormalKeep"/>
        <w:rPr>
          <w:lang w:val="mt-MT"/>
        </w:rPr>
      </w:pPr>
    </w:p>
    <w:p w14:paraId="410C49B5" w14:textId="77777777" w:rsidR="004B0AE0" w:rsidRPr="009B1D06" w:rsidRDefault="004B0AE0" w:rsidP="00225AD2">
      <w:pPr>
        <w:rPr>
          <w:rFonts w:cs="Times New Roman"/>
          <w:sz w:val="22"/>
          <w:szCs w:val="22"/>
          <w:lang w:val="mt-MT"/>
        </w:rPr>
      </w:pPr>
      <w:r w:rsidRPr="009B1D06">
        <w:rPr>
          <w:rFonts w:cs="Times New Roman"/>
          <w:sz w:val="22"/>
          <w:szCs w:val="22"/>
          <w:lang w:val="mt-MT"/>
        </w:rPr>
        <w:t>Emtricitabine/Tenofovir disoproxil Mylan</w:t>
      </w:r>
    </w:p>
    <w:p w14:paraId="0F7479F3" w14:textId="77777777" w:rsidR="004B0AE0" w:rsidRPr="009B1D06" w:rsidRDefault="004B0AE0" w:rsidP="00225AD2">
      <w:pPr>
        <w:rPr>
          <w:rFonts w:cs="Times New Roman"/>
          <w:sz w:val="22"/>
          <w:szCs w:val="22"/>
          <w:lang w:val="mt-MT"/>
        </w:rPr>
      </w:pPr>
    </w:p>
    <w:p w14:paraId="027726EA" w14:textId="77777777" w:rsidR="008C54AF" w:rsidRPr="009B1D06" w:rsidRDefault="008C54AF" w:rsidP="00225AD2">
      <w:pPr>
        <w:rPr>
          <w:rFonts w:cs="Times New Roman"/>
          <w:sz w:val="22"/>
          <w:szCs w:val="22"/>
          <w:lang w:val="mt-MT"/>
        </w:rPr>
      </w:pPr>
    </w:p>
    <w:p w14:paraId="301C84FF" w14:textId="77777777" w:rsidR="008C54AF" w:rsidRPr="009B1D06" w:rsidRDefault="008C54AF" w:rsidP="00225AD2">
      <w:pPr>
        <w:keepNext/>
        <w:keepLines/>
        <w:pBdr>
          <w:top w:val="single" w:sz="4" w:space="1" w:color="auto"/>
          <w:left w:val="single" w:sz="4" w:space="4" w:color="auto"/>
          <w:bottom w:val="single" w:sz="4" w:space="1" w:color="auto"/>
          <w:right w:val="single" w:sz="4" w:space="4" w:color="auto"/>
        </w:pBdr>
        <w:ind w:left="567" w:hanging="567"/>
        <w:rPr>
          <w:rFonts w:cs="Times New Roman"/>
          <w:b/>
          <w:sz w:val="22"/>
          <w:szCs w:val="22"/>
          <w:lang w:val="mt-MT"/>
        </w:rPr>
      </w:pPr>
      <w:r w:rsidRPr="009B1D06">
        <w:rPr>
          <w:rFonts w:cs="Times New Roman"/>
          <w:b/>
          <w:sz w:val="22"/>
          <w:szCs w:val="22"/>
          <w:lang w:val="mt-MT"/>
        </w:rPr>
        <w:t>17.</w:t>
      </w:r>
      <w:r w:rsidRPr="009B1D06">
        <w:rPr>
          <w:rFonts w:cs="Times New Roman"/>
          <w:b/>
          <w:sz w:val="22"/>
          <w:szCs w:val="22"/>
          <w:lang w:val="mt-MT"/>
        </w:rPr>
        <w:tab/>
        <w:t>IDENTIFIKATUR UNIKU</w:t>
      </w:r>
      <w:r w:rsidRPr="009B1D06">
        <w:rPr>
          <w:rFonts w:cs="Times New Roman"/>
          <w:b/>
          <w:sz w:val="22"/>
          <w:szCs w:val="22"/>
          <w:lang w:val="mt-MT" w:eastAsia="en-GB"/>
        </w:rPr>
        <w:t xml:space="preserve"> – BARCODE 2D</w:t>
      </w:r>
    </w:p>
    <w:p w14:paraId="51270800" w14:textId="77777777" w:rsidR="008C54AF" w:rsidRPr="009B1D06" w:rsidRDefault="008C54AF" w:rsidP="00225AD2">
      <w:pPr>
        <w:keepNext/>
        <w:rPr>
          <w:rFonts w:cs="Times New Roman"/>
          <w:sz w:val="22"/>
          <w:szCs w:val="22"/>
          <w:lang w:val="mt-MT"/>
        </w:rPr>
      </w:pPr>
    </w:p>
    <w:p w14:paraId="616ABEEA" w14:textId="77777777" w:rsidR="008C54AF" w:rsidRPr="009B1D06" w:rsidRDefault="008C54AF" w:rsidP="00225AD2">
      <w:pPr>
        <w:rPr>
          <w:rFonts w:cs="Times New Roman"/>
          <w:sz w:val="22"/>
          <w:szCs w:val="22"/>
          <w:lang w:val="mt-MT"/>
        </w:rPr>
      </w:pPr>
      <w:r w:rsidRPr="009B1D06">
        <w:rPr>
          <w:rFonts w:cs="Times New Roman"/>
          <w:sz w:val="22"/>
          <w:szCs w:val="22"/>
          <w:highlight w:val="lightGray"/>
          <w:lang w:val="mt-MT"/>
        </w:rPr>
        <w:t>Barcode 2D li jkollu l-identifikatur uniku inkluż.</w:t>
      </w:r>
    </w:p>
    <w:p w14:paraId="572B0BD2" w14:textId="77777777" w:rsidR="008C54AF" w:rsidRPr="009B1D06" w:rsidRDefault="008C54AF" w:rsidP="00225AD2">
      <w:pPr>
        <w:rPr>
          <w:rFonts w:cs="Times New Roman"/>
          <w:b/>
          <w:sz w:val="22"/>
          <w:szCs w:val="22"/>
          <w:lang w:val="mt-MT"/>
        </w:rPr>
      </w:pPr>
    </w:p>
    <w:p w14:paraId="297157F3" w14:textId="77777777" w:rsidR="008C54AF" w:rsidRPr="009B1D06" w:rsidRDefault="008C54AF" w:rsidP="00225AD2">
      <w:pPr>
        <w:rPr>
          <w:rFonts w:cs="Times New Roman"/>
          <w:b/>
          <w:sz w:val="22"/>
          <w:szCs w:val="22"/>
          <w:lang w:val="mt-MT"/>
        </w:rPr>
      </w:pPr>
    </w:p>
    <w:p w14:paraId="7C47C4E3" w14:textId="77777777" w:rsidR="008C54AF" w:rsidRPr="009B1D06" w:rsidRDefault="008C54AF" w:rsidP="00225AD2">
      <w:pPr>
        <w:keepNext/>
        <w:keepLines/>
        <w:pBdr>
          <w:top w:val="single" w:sz="4" w:space="1" w:color="auto"/>
          <w:left w:val="single" w:sz="4" w:space="4" w:color="auto"/>
          <w:bottom w:val="single" w:sz="4" w:space="1" w:color="auto"/>
          <w:right w:val="single" w:sz="4" w:space="4" w:color="auto"/>
        </w:pBdr>
        <w:ind w:left="567" w:hanging="567"/>
        <w:rPr>
          <w:rFonts w:cs="Times New Roman"/>
          <w:b/>
          <w:sz w:val="22"/>
          <w:szCs w:val="22"/>
          <w:lang w:val="mt-MT"/>
        </w:rPr>
      </w:pPr>
      <w:r w:rsidRPr="009B1D06">
        <w:rPr>
          <w:rFonts w:cs="Times New Roman"/>
          <w:b/>
          <w:sz w:val="22"/>
          <w:szCs w:val="22"/>
          <w:lang w:val="mt-MT"/>
        </w:rPr>
        <w:t>18.</w:t>
      </w:r>
      <w:r w:rsidRPr="009B1D06">
        <w:rPr>
          <w:rFonts w:cs="Times New Roman"/>
          <w:b/>
          <w:sz w:val="22"/>
          <w:szCs w:val="22"/>
          <w:lang w:val="mt-MT"/>
        </w:rPr>
        <w:tab/>
        <w:t>IDENTIFIKATUR UNIKU</w:t>
      </w:r>
      <w:r w:rsidRPr="009B1D06">
        <w:rPr>
          <w:rFonts w:cs="Times New Roman"/>
          <w:b/>
          <w:sz w:val="22"/>
          <w:szCs w:val="22"/>
          <w:lang w:val="mt-MT" w:eastAsia="en-GB"/>
        </w:rPr>
        <w:t xml:space="preserve"> – DATA LI TINQARA MILL-BNIEDEM</w:t>
      </w:r>
    </w:p>
    <w:p w14:paraId="685940D5" w14:textId="77777777" w:rsidR="008C54AF" w:rsidRPr="009B1D06" w:rsidRDefault="008C54AF" w:rsidP="00225AD2">
      <w:pPr>
        <w:keepNext/>
        <w:rPr>
          <w:rFonts w:cs="Times New Roman"/>
          <w:sz w:val="22"/>
          <w:szCs w:val="22"/>
          <w:lang w:val="mt-MT"/>
        </w:rPr>
      </w:pPr>
    </w:p>
    <w:p w14:paraId="43191BB2" w14:textId="77777777" w:rsidR="008C54AF" w:rsidRPr="009B1D06" w:rsidRDefault="008C54AF" w:rsidP="00225AD2">
      <w:pPr>
        <w:keepNext/>
        <w:rPr>
          <w:rFonts w:cs="Times New Roman"/>
          <w:sz w:val="22"/>
          <w:szCs w:val="22"/>
          <w:lang w:val="mt-MT"/>
        </w:rPr>
      </w:pPr>
      <w:r w:rsidRPr="009B1D06">
        <w:rPr>
          <w:rFonts w:cs="Times New Roman"/>
          <w:sz w:val="22"/>
          <w:szCs w:val="22"/>
          <w:lang w:val="mt-MT"/>
        </w:rPr>
        <w:t xml:space="preserve">PC: </w:t>
      </w:r>
    </w:p>
    <w:p w14:paraId="35486038" w14:textId="77777777" w:rsidR="008C54AF" w:rsidRPr="009B1D06" w:rsidRDefault="008C54AF" w:rsidP="00225AD2">
      <w:pPr>
        <w:keepNext/>
        <w:rPr>
          <w:rFonts w:cs="Times New Roman"/>
          <w:sz w:val="22"/>
          <w:szCs w:val="22"/>
          <w:lang w:val="mt-MT"/>
        </w:rPr>
      </w:pPr>
      <w:r w:rsidRPr="009B1D06">
        <w:rPr>
          <w:rFonts w:cs="Times New Roman"/>
          <w:sz w:val="22"/>
          <w:szCs w:val="22"/>
          <w:lang w:val="mt-MT"/>
        </w:rPr>
        <w:t>SN:</w:t>
      </w:r>
    </w:p>
    <w:p w14:paraId="34A0150B" w14:textId="77777777" w:rsidR="000E2580" w:rsidRPr="009B1D06" w:rsidRDefault="008C54AF" w:rsidP="00225AD2">
      <w:pPr>
        <w:keepNext/>
        <w:rPr>
          <w:rFonts w:cs="Times New Roman"/>
          <w:sz w:val="22"/>
          <w:szCs w:val="22"/>
          <w:lang w:val="mt-MT"/>
        </w:rPr>
      </w:pPr>
      <w:r w:rsidRPr="009B1D06">
        <w:rPr>
          <w:rFonts w:cs="Times New Roman"/>
          <w:sz w:val="22"/>
          <w:szCs w:val="22"/>
          <w:lang w:val="mt-MT"/>
        </w:rPr>
        <w:t>NN:</w:t>
      </w:r>
    </w:p>
    <w:p w14:paraId="7C541285" w14:textId="6E1C653E" w:rsidR="000F4D9F" w:rsidRPr="009B1D06" w:rsidRDefault="000F4D9F" w:rsidP="00225AD2">
      <w:pPr>
        <w:rPr>
          <w:rFonts w:cs="Times New Roman"/>
          <w:sz w:val="22"/>
          <w:szCs w:val="22"/>
          <w:lang w:val="mt-MT"/>
        </w:rPr>
      </w:pPr>
      <w:r w:rsidRPr="009B1D06">
        <w:rPr>
          <w:rFonts w:cs="Times New Roman"/>
          <w:sz w:val="22"/>
          <w:szCs w:val="22"/>
          <w:lang w:val="mt-MT"/>
        </w:rPr>
        <w:br w:type="page"/>
      </w:r>
    </w:p>
    <w:p w14:paraId="40577C1E" w14:textId="30774159" w:rsidR="004B0AE0" w:rsidRPr="009B1D06" w:rsidRDefault="004B0AE0" w:rsidP="00225AD2">
      <w:pPr>
        <w:pStyle w:val="Heading1LAB"/>
        <w:ind w:left="0" w:firstLine="0"/>
        <w:outlineLvl w:val="9"/>
        <w:rPr>
          <w:rFonts w:ascii="Times New Roman" w:hAnsi="Times New Roman"/>
          <w:lang w:val="mt-MT"/>
        </w:rPr>
      </w:pPr>
      <w:r w:rsidRPr="009B1D06">
        <w:rPr>
          <w:rFonts w:ascii="Times New Roman" w:hAnsi="Times New Roman"/>
          <w:lang w:val="mt-MT"/>
        </w:rPr>
        <w:lastRenderedPageBreak/>
        <w:t>TAGĦRIF LI GĦANDU JIDHER FUQ IL-PAKKETT TA’ BARRA</w:t>
      </w:r>
    </w:p>
    <w:p w14:paraId="774151DA" w14:textId="77777777" w:rsidR="004B0AE0" w:rsidRPr="009B1D06" w:rsidRDefault="004B0AE0" w:rsidP="00225AD2">
      <w:pPr>
        <w:pStyle w:val="Heading1LAB"/>
        <w:ind w:left="0" w:firstLine="0"/>
        <w:outlineLvl w:val="9"/>
        <w:rPr>
          <w:rFonts w:ascii="Times New Roman" w:hAnsi="Times New Roman"/>
          <w:lang w:val="mt-MT"/>
        </w:rPr>
      </w:pPr>
    </w:p>
    <w:p w14:paraId="1FEE18ED" w14:textId="77777777" w:rsidR="004B0AE0" w:rsidRPr="009B1D06" w:rsidRDefault="004B0AE0" w:rsidP="00225AD2">
      <w:pPr>
        <w:pStyle w:val="Heading1LAB"/>
        <w:ind w:left="0" w:firstLine="0"/>
        <w:outlineLvl w:val="9"/>
        <w:rPr>
          <w:rFonts w:ascii="Times New Roman" w:hAnsi="Times New Roman"/>
          <w:lang w:val="mt-MT"/>
        </w:rPr>
      </w:pPr>
      <w:r w:rsidRPr="009B1D06">
        <w:rPr>
          <w:rFonts w:ascii="Times New Roman" w:hAnsi="Times New Roman"/>
          <w:lang w:val="mt-MT"/>
        </w:rPr>
        <w:t>KARTUNA TA’ ĠEWWA TAL-PAKKETT MULTIPLU (MINGĦAJR KAXXA BLU)</w:t>
      </w:r>
    </w:p>
    <w:p w14:paraId="0C3EF1F9" w14:textId="77777777" w:rsidR="004B0AE0" w:rsidRPr="009B1D06" w:rsidRDefault="004B0AE0" w:rsidP="00225AD2">
      <w:pPr>
        <w:rPr>
          <w:rFonts w:cs="Times New Roman"/>
          <w:sz w:val="22"/>
          <w:szCs w:val="22"/>
          <w:lang w:val="mt-MT"/>
        </w:rPr>
      </w:pPr>
    </w:p>
    <w:p w14:paraId="65D5A7EF" w14:textId="77777777" w:rsidR="004B0AE0" w:rsidRPr="009B1D06" w:rsidRDefault="004B0AE0" w:rsidP="00225AD2">
      <w:pPr>
        <w:rPr>
          <w:rFonts w:cs="Times New Roman"/>
          <w:sz w:val="22"/>
          <w:szCs w:val="22"/>
          <w:lang w:val="mt-MT"/>
        </w:rPr>
      </w:pPr>
    </w:p>
    <w:p w14:paraId="50986ACB" w14:textId="77777777" w:rsidR="004B0AE0" w:rsidRPr="009B1D06" w:rsidRDefault="004B0AE0" w:rsidP="00225AD2">
      <w:pPr>
        <w:pStyle w:val="Heading1LAB"/>
        <w:numPr>
          <w:ilvl w:val="0"/>
          <w:numId w:val="29"/>
        </w:numPr>
        <w:outlineLvl w:val="9"/>
        <w:rPr>
          <w:rFonts w:ascii="Times New Roman" w:hAnsi="Times New Roman"/>
          <w:lang w:val="mt-MT"/>
        </w:rPr>
      </w:pPr>
      <w:r w:rsidRPr="009B1D06">
        <w:rPr>
          <w:rFonts w:ascii="Times New Roman" w:hAnsi="Times New Roman"/>
          <w:lang w:val="mt-MT"/>
        </w:rPr>
        <w:t>ISEM TAL-PRODOTT MEDIĊINALI</w:t>
      </w:r>
    </w:p>
    <w:p w14:paraId="0245C7F7" w14:textId="77777777" w:rsidR="004B0AE0" w:rsidRPr="009B1D06" w:rsidRDefault="004B0AE0" w:rsidP="00225AD2">
      <w:pPr>
        <w:pStyle w:val="NormalKeep"/>
        <w:rPr>
          <w:lang w:val="mt-MT"/>
        </w:rPr>
      </w:pPr>
    </w:p>
    <w:p w14:paraId="4A14F684" w14:textId="77777777" w:rsidR="004B0AE0" w:rsidRPr="009B1D06" w:rsidRDefault="004B0AE0" w:rsidP="00225AD2">
      <w:pPr>
        <w:keepNext/>
        <w:rPr>
          <w:rFonts w:cs="Times New Roman"/>
          <w:sz w:val="22"/>
          <w:szCs w:val="22"/>
          <w:lang w:val="mt-MT"/>
        </w:rPr>
      </w:pPr>
      <w:r w:rsidRPr="009B1D06">
        <w:rPr>
          <w:rFonts w:cs="Times New Roman"/>
          <w:sz w:val="22"/>
          <w:szCs w:val="22"/>
          <w:lang w:val="mt-MT"/>
        </w:rPr>
        <w:t>Emtricitabine/Tenofovir disproxil Mylan 200 mg/245 mg pilloli miksija b’rita</w:t>
      </w:r>
    </w:p>
    <w:p w14:paraId="2142111B" w14:textId="77777777" w:rsidR="000E2580" w:rsidRPr="009B1D06" w:rsidRDefault="000E2580" w:rsidP="00225AD2">
      <w:pPr>
        <w:keepNext/>
        <w:rPr>
          <w:rFonts w:cs="Times New Roman"/>
          <w:sz w:val="22"/>
          <w:szCs w:val="22"/>
          <w:lang w:val="mt-MT"/>
        </w:rPr>
      </w:pPr>
    </w:p>
    <w:p w14:paraId="7E96F98B" w14:textId="77777777" w:rsidR="004B0AE0" w:rsidRPr="009B1D06" w:rsidRDefault="004B0AE0" w:rsidP="00225AD2">
      <w:pPr>
        <w:rPr>
          <w:rFonts w:cs="Times New Roman"/>
          <w:sz w:val="22"/>
          <w:szCs w:val="22"/>
          <w:lang w:val="mt-MT"/>
        </w:rPr>
      </w:pPr>
      <w:r w:rsidRPr="009B1D06">
        <w:rPr>
          <w:rFonts w:cs="Times New Roman"/>
          <w:sz w:val="22"/>
          <w:szCs w:val="22"/>
          <w:lang w:val="mt-MT"/>
        </w:rPr>
        <w:t>emtricitabine/tenofovir disproxil</w:t>
      </w:r>
    </w:p>
    <w:p w14:paraId="00F0474E" w14:textId="77777777" w:rsidR="004B0AE0" w:rsidRPr="009B1D06" w:rsidRDefault="004B0AE0" w:rsidP="00225AD2">
      <w:pPr>
        <w:rPr>
          <w:rFonts w:cs="Times New Roman"/>
          <w:sz w:val="22"/>
          <w:szCs w:val="22"/>
          <w:lang w:val="mt-MT"/>
        </w:rPr>
      </w:pPr>
    </w:p>
    <w:p w14:paraId="1CEC2DEA" w14:textId="77777777" w:rsidR="004B0AE0" w:rsidRPr="009B1D06" w:rsidRDefault="004B0AE0" w:rsidP="00225AD2">
      <w:pPr>
        <w:rPr>
          <w:rFonts w:cs="Times New Roman"/>
          <w:sz w:val="22"/>
          <w:szCs w:val="22"/>
          <w:lang w:val="mt-MT"/>
        </w:rPr>
      </w:pPr>
    </w:p>
    <w:p w14:paraId="2BAA34CA" w14:textId="77777777" w:rsidR="004B0AE0" w:rsidRPr="009B1D06" w:rsidRDefault="004B0AE0" w:rsidP="00225AD2">
      <w:pPr>
        <w:pStyle w:val="Heading1LAB"/>
        <w:numPr>
          <w:ilvl w:val="0"/>
          <w:numId w:val="29"/>
        </w:numPr>
        <w:outlineLvl w:val="9"/>
        <w:rPr>
          <w:rFonts w:ascii="Times New Roman" w:hAnsi="Times New Roman"/>
          <w:lang w:val="mt-MT"/>
        </w:rPr>
      </w:pPr>
      <w:r w:rsidRPr="009B1D06">
        <w:rPr>
          <w:rFonts w:ascii="Times New Roman" w:hAnsi="Times New Roman"/>
          <w:lang w:val="mt-MT"/>
        </w:rPr>
        <w:t>DIKJARAZZJONI TAS-SUSTANZA ATTIVA</w:t>
      </w:r>
    </w:p>
    <w:p w14:paraId="3BB7F300" w14:textId="77777777" w:rsidR="004B0AE0" w:rsidRPr="009B1D06" w:rsidRDefault="004B0AE0" w:rsidP="00225AD2">
      <w:pPr>
        <w:pStyle w:val="NormalKeep"/>
        <w:rPr>
          <w:lang w:val="mt-MT"/>
        </w:rPr>
      </w:pPr>
    </w:p>
    <w:p w14:paraId="1AF21F61" w14:textId="232BFEA1" w:rsidR="004B0AE0" w:rsidRPr="009B1D06" w:rsidRDefault="004B0AE0" w:rsidP="00225AD2">
      <w:pPr>
        <w:rPr>
          <w:rFonts w:cs="Times New Roman"/>
          <w:sz w:val="22"/>
          <w:szCs w:val="22"/>
          <w:lang w:val="mt-MT"/>
        </w:rPr>
      </w:pPr>
      <w:r w:rsidRPr="009B1D06">
        <w:rPr>
          <w:rFonts w:cs="Times New Roman"/>
          <w:sz w:val="22"/>
          <w:szCs w:val="22"/>
          <w:lang w:val="mt-MT"/>
        </w:rPr>
        <w:t xml:space="preserve">Kull pillola miksija b’rita fiha 200 mg ta’ emtricitabine u 245 mg ta’ tenofovir disoproxil </w:t>
      </w:r>
      <w:r w:rsidR="00A603F4" w:rsidRPr="009B1D06">
        <w:rPr>
          <w:rFonts w:cs="Times New Roman"/>
          <w:noProof/>
          <w:sz w:val="22"/>
          <w:szCs w:val="22"/>
          <w:lang w:val="mt-MT"/>
        </w:rPr>
        <w:t>(</w:t>
      </w:r>
      <w:r w:rsidR="00533827">
        <w:rPr>
          <w:rStyle w:val="jlqj4b"/>
          <w:rFonts w:cs="Times New Roman"/>
          <w:color w:val="000000" w:themeColor="text1"/>
          <w:sz w:val="22"/>
          <w:szCs w:val="22"/>
          <w:lang w:val="mt-MT"/>
        </w:rPr>
        <w:t>bħala</w:t>
      </w:r>
      <w:r w:rsidR="00D1065D" w:rsidRPr="009B1D06">
        <w:rPr>
          <w:rStyle w:val="jlqj4b"/>
          <w:rFonts w:cs="Times New Roman"/>
          <w:color w:val="FFFFFF"/>
          <w:sz w:val="22"/>
          <w:szCs w:val="22"/>
          <w:lang w:val="mt-MT"/>
        </w:rPr>
        <w:t xml:space="preserve"> </w:t>
      </w:r>
      <w:r w:rsidR="00A603F4" w:rsidRPr="009B1D06">
        <w:rPr>
          <w:rFonts w:cs="Times New Roman"/>
          <w:sz w:val="22"/>
          <w:szCs w:val="22"/>
          <w:lang w:val="mt-MT"/>
        </w:rPr>
        <w:t>maleate)</w:t>
      </w:r>
      <w:r w:rsidRPr="009B1D06">
        <w:rPr>
          <w:rFonts w:cs="Times New Roman"/>
          <w:sz w:val="22"/>
          <w:szCs w:val="22"/>
          <w:lang w:val="mt-MT"/>
        </w:rPr>
        <w:t>.</w:t>
      </w:r>
    </w:p>
    <w:p w14:paraId="55AA9C43" w14:textId="77777777" w:rsidR="004B0AE0" w:rsidRPr="009B1D06" w:rsidRDefault="004B0AE0" w:rsidP="00225AD2">
      <w:pPr>
        <w:rPr>
          <w:rFonts w:cs="Times New Roman"/>
          <w:sz w:val="22"/>
          <w:szCs w:val="22"/>
          <w:lang w:val="mt-MT"/>
        </w:rPr>
      </w:pPr>
    </w:p>
    <w:p w14:paraId="0D398FE2" w14:textId="77777777" w:rsidR="004B0AE0" w:rsidRPr="009B1D06" w:rsidRDefault="004B0AE0" w:rsidP="00225AD2">
      <w:pPr>
        <w:rPr>
          <w:rFonts w:cs="Times New Roman"/>
          <w:sz w:val="22"/>
          <w:szCs w:val="22"/>
          <w:lang w:val="mt-MT"/>
        </w:rPr>
      </w:pPr>
    </w:p>
    <w:p w14:paraId="745186E6" w14:textId="77777777" w:rsidR="004B0AE0" w:rsidRPr="009B1D06" w:rsidRDefault="004B0AE0" w:rsidP="00225AD2">
      <w:pPr>
        <w:pStyle w:val="Heading1LAB"/>
        <w:numPr>
          <w:ilvl w:val="0"/>
          <w:numId w:val="29"/>
        </w:numPr>
        <w:outlineLvl w:val="9"/>
        <w:rPr>
          <w:rFonts w:ascii="Times New Roman" w:hAnsi="Times New Roman"/>
          <w:lang w:val="mt-MT"/>
        </w:rPr>
      </w:pPr>
      <w:r w:rsidRPr="009B1D06">
        <w:rPr>
          <w:rFonts w:ascii="Times New Roman" w:hAnsi="Times New Roman"/>
          <w:lang w:val="mt-MT"/>
        </w:rPr>
        <w:t>LISTA TA’ EĊĊIPJENTI</w:t>
      </w:r>
    </w:p>
    <w:p w14:paraId="76B10F6D" w14:textId="77777777" w:rsidR="004B0AE0" w:rsidRPr="009B1D06" w:rsidRDefault="004B0AE0" w:rsidP="00225AD2">
      <w:pPr>
        <w:pStyle w:val="NormalKeep"/>
        <w:rPr>
          <w:lang w:val="mt-MT"/>
        </w:rPr>
      </w:pPr>
    </w:p>
    <w:p w14:paraId="01A9BBC4" w14:textId="77777777" w:rsidR="004B0AE0" w:rsidRPr="009B1D06" w:rsidRDefault="004B0AE0" w:rsidP="00225AD2">
      <w:pPr>
        <w:rPr>
          <w:rFonts w:cs="Times New Roman"/>
          <w:sz w:val="22"/>
          <w:szCs w:val="22"/>
          <w:lang w:val="mt-MT"/>
        </w:rPr>
      </w:pPr>
      <w:r w:rsidRPr="009B1D06">
        <w:rPr>
          <w:rFonts w:cs="Times New Roman"/>
          <w:sz w:val="22"/>
          <w:szCs w:val="22"/>
          <w:lang w:val="mt-MT"/>
        </w:rPr>
        <w:t>Fih ukoll: lactose monohydrate. Aqra l-fuljett ta’ tagħrif għal aktar informazzjoni.</w:t>
      </w:r>
    </w:p>
    <w:p w14:paraId="679508B8" w14:textId="77777777" w:rsidR="004B0AE0" w:rsidRPr="009B1D06" w:rsidRDefault="004B0AE0" w:rsidP="00225AD2">
      <w:pPr>
        <w:rPr>
          <w:rFonts w:cs="Times New Roman"/>
          <w:sz w:val="22"/>
          <w:szCs w:val="22"/>
          <w:lang w:val="mt-MT"/>
        </w:rPr>
      </w:pPr>
    </w:p>
    <w:p w14:paraId="5B7C75BA" w14:textId="77777777" w:rsidR="004B0AE0" w:rsidRPr="009B1D06" w:rsidRDefault="004B0AE0" w:rsidP="00225AD2">
      <w:pPr>
        <w:rPr>
          <w:rFonts w:cs="Times New Roman"/>
          <w:sz w:val="22"/>
          <w:szCs w:val="22"/>
          <w:lang w:val="mt-MT"/>
        </w:rPr>
      </w:pPr>
    </w:p>
    <w:p w14:paraId="50BD41AD" w14:textId="77777777" w:rsidR="004B0AE0" w:rsidRPr="009B1D06" w:rsidRDefault="004B0AE0" w:rsidP="00225AD2">
      <w:pPr>
        <w:pStyle w:val="Heading1LAB"/>
        <w:numPr>
          <w:ilvl w:val="0"/>
          <w:numId w:val="29"/>
        </w:numPr>
        <w:outlineLvl w:val="9"/>
        <w:rPr>
          <w:rFonts w:ascii="Times New Roman" w:hAnsi="Times New Roman"/>
          <w:lang w:val="mt-MT"/>
        </w:rPr>
      </w:pPr>
      <w:r w:rsidRPr="009B1D06">
        <w:rPr>
          <w:rFonts w:ascii="Times New Roman" w:hAnsi="Times New Roman"/>
          <w:lang w:val="mt-MT"/>
        </w:rPr>
        <w:t>GĦAMLA FARMAĊEWTIKA U KONTENUT</w:t>
      </w:r>
    </w:p>
    <w:p w14:paraId="078D7347" w14:textId="77777777" w:rsidR="004B0AE0" w:rsidRPr="009B1D06" w:rsidRDefault="004B0AE0" w:rsidP="00225AD2">
      <w:pPr>
        <w:pStyle w:val="NormalKeep"/>
        <w:rPr>
          <w:lang w:val="mt-MT"/>
        </w:rPr>
      </w:pPr>
    </w:p>
    <w:p w14:paraId="588C0DB5" w14:textId="77777777" w:rsidR="004B0AE0" w:rsidRPr="009B1D06" w:rsidRDefault="004B0AE0" w:rsidP="00225AD2">
      <w:pPr>
        <w:keepNext/>
        <w:rPr>
          <w:rFonts w:cs="Times New Roman"/>
          <w:sz w:val="22"/>
          <w:szCs w:val="22"/>
          <w:lang w:val="mt-MT"/>
        </w:rPr>
      </w:pPr>
      <w:r w:rsidRPr="009B1D06">
        <w:rPr>
          <w:rFonts w:cs="Times New Roman"/>
          <w:sz w:val="22"/>
          <w:szCs w:val="22"/>
          <w:lang w:val="mt-MT"/>
        </w:rPr>
        <w:t>30 pillola miksija b’rita</w:t>
      </w:r>
    </w:p>
    <w:p w14:paraId="0FF6CB53" w14:textId="77777777" w:rsidR="004B0AE0" w:rsidRPr="009B1D06" w:rsidRDefault="004B0AE0" w:rsidP="00225AD2">
      <w:pPr>
        <w:keepNext/>
        <w:rPr>
          <w:rFonts w:cs="Times New Roman"/>
          <w:sz w:val="22"/>
          <w:szCs w:val="22"/>
          <w:lang w:val="mt-MT"/>
        </w:rPr>
      </w:pPr>
    </w:p>
    <w:p w14:paraId="09E2D837" w14:textId="77777777" w:rsidR="004B0AE0" w:rsidRPr="009B1D06" w:rsidRDefault="004B0AE0" w:rsidP="00225AD2">
      <w:pPr>
        <w:rPr>
          <w:rFonts w:cs="Times New Roman"/>
          <w:sz w:val="22"/>
          <w:szCs w:val="22"/>
          <w:lang w:val="mt-MT"/>
        </w:rPr>
      </w:pPr>
      <w:r w:rsidRPr="009B1D06">
        <w:rPr>
          <w:rFonts w:cs="Times New Roman"/>
          <w:sz w:val="22"/>
          <w:szCs w:val="22"/>
          <w:lang w:val="mt-MT"/>
        </w:rPr>
        <w:t>Komponent ta’ pakkett multiplu, ma jistax jinbiegħ separatament.</w:t>
      </w:r>
    </w:p>
    <w:p w14:paraId="5E8D7E23" w14:textId="77777777" w:rsidR="004B0AE0" w:rsidRPr="009B1D06" w:rsidRDefault="004B0AE0" w:rsidP="00225AD2">
      <w:pPr>
        <w:rPr>
          <w:rFonts w:cs="Times New Roman"/>
          <w:sz w:val="22"/>
          <w:szCs w:val="22"/>
          <w:lang w:val="mt-MT"/>
        </w:rPr>
      </w:pPr>
    </w:p>
    <w:p w14:paraId="752CDB7B" w14:textId="77777777" w:rsidR="004B0AE0" w:rsidRPr="009B1D06" w:rsidRDefault="004B0AE0" w:rsidP="00225AD2">
      <w:pPr>
        <w:rPr>
          <w:rFonts w:cs="Times New Roman"/>
          <w:sz w:val="22"/>
          <w:szCs w:val="22"/>
          <w:lang w:val="mt-MT"/>
        </w:rPr>
      </w:pPr>
    </w:p>
    <w:p w14:paraId="54ECE48F" w14:textId="77777777" w:rsidR="004B0AE0" w:rsidRPr="009B1D06" w:rsidRDefault="004B0AE0" w:rsidP="00225AD2">
      <w:pPr>
        <w:pStyle w:val="Heading1LAB"/>
        <w:numPr>
          <w:ilvl w:val="0"/>
          <w:numId w:val="29"/>
        </w:numPr>
        <w:outlineLvl w:val="9"/>
        <w:rPr>
          <w:rFonts w:ascii="Times New Roman" w:hAnsi="Times New Roman"/>
          <w:lang w:val="mt-MT"/>
        </w:rPr>
      </w:pPr>
      <w:r w:rsidRPr="009B1D06">
        <w:rPr>
          <w:rFonts w:ascii="Times New Roman" w:hAnsi="Times New Roman"/>
          <w:lang w:val="mt-MT"/>
        </w:rPr>
        <w:t>MOD TA’ KIF U MNEJN JINGĦATA</w:t>
      </w:r>
    </w:p>
    <w:p w14:paraId="1F092AED" w14:textId="77777777" w:rsidR="004B0AE0" w:rsidRPr="009B1D06" w:rsidRDefault="004B0AE0" w:rsidP="00225AD2">
      <w:pPr>
        <w:pStyle w:val="NormalKeep"/>
        <w:rPr>
          <w:lang w:val="mt-MT"/>
        </w:rPr>
      </w:pPr>
    </w:p>
    <w:p w14:paraId="3DC08BEE" w14:textId="77777777" w:rsidR="004B0AE0" w:rsidRPr="009B1D06" w:rsidRDefault="004B0AE0" w:rsidP="00225AD2">
      <w:pPr>
        <w:keepNext/>
        <w:rPr>
          <w:rFonts w:cs="Times New Roman"/>
          <w:sz w:val="22"/>
          <w:szCs w:val="22"/>
          <w:lang w:val="mt-MT"/>
        </w:rPr>
      </w:pPr>
      <w:bookmarkStart w:id="11" w:name="_Hlk147233430"/>
      <w:r w:rsidRPr="009B1D06">
        <w:rPr>
          <w:rFonts w:cs="Times New Roman"/>
          <w:sz w:val="22"/>
          <w:szCs w:val="22"/>
          <w:lang w:val="mt-MT"/>
        </w:rPr>
        <w:t>Użu orali</w:t>
      </w:r>
    </w:p>
    <w:bookmarkEnd w:id="11"/>
    <w:p w14:paraId="1EC50E64" w14:textId="77777777" w:rsidR="004B0AE0" w:rsidRPr="009B1D06" w:rsidRDefault="004B0AE0" w:rsidP="00225AD2">
      <w:pPr>
        <w:keepNext/>
        <w:rPr>
          <w:rFonts w:cs="Times New Roman"/>
          <w:sz w:val="22"/>
          <w:szCs w:val="22"/>
          <w:lang w:val="mt-MT"/>
        </w:rPr>
      </w:pPr>
    </w:p>
    <w:p w14:paraId="08C5DF82" w14:textId="77777777" w:rsidR="004B0AE0" w:rsidRPr="009B1D06" w:rsidRDefault="004B0AE0" w:rsidP="00225AD2">
      <w:pPr>
        <w:rPr>
          <w:rFonts w:cs="Times New Roman"/>
          <w:sz w:val="22"/>
          <w:szCs w:val="22"/>
          <w:lang w:val="mt-MT"/>
        </w:rPr>
      </w:pPr>
      <w:r w:rsidRPr="009B1D06">
        <w:rPr>
          <w:rFonts w:cs="Times New Roman"/>
          <w:sz w:val="22"/>
          <w:szCs w:val="22"/>
          <w:lang w:val="mt-MT"/>
        </w:rPr>
        <w:t>Aqra l-fuljett ta’ tagħrif qabel l-użu.</w:t>
      </w:r>
    </w:p>
    <w:p w14:paraId="2A1C3527" w14:textId="77777777" w:rsidR="004B0AE0" w:rsidRPr="009B1D06" w:rsidRDefault="004B0AE0" w:rsidP="00225AD2">
      <w:pPr>
        <w:rPr>
          <w:rFonts w:cs="Times New Roman"/>
          <w:sz w:val="22"/>
          <w:szCs w:val="22"/>
          <w:lang w:val="mt-MT"/>
        </w:rPr>
      </w:pPr>
    </w:p>
    <w:p w14:paraId="172FD21E" w14:textId="77777777" w:rsidR="004B0AE0" w:rsidRPr="009B1D06" w:rsidRDefault="004B0AE0" w:rsidP="00225AD2">
      <w:pPr>
        <w:rPr>
          <w:rFonts w:cs="Times New Roman"/>
          <w:sz w:val="22"/>
          <w:szCs w:val="22"/>
          <w:lang w:val="mt-MT"/>
        </w:rPr>
      </w:pPr>
    </w:p>
    <w:p w14:paraId="209C7E2D" w14:textId="77777777" w:rsidR="004B0AE0" w:rsidRPr="009B1D06" w:rsidRDefault="004B0AE0" w:rsidP="00225AD2">
      <w:pPr>
        <w:pStyle w:val="Heading1LAB"/>
        <w:numPr>
          <w:ilvl w:val="0"/>
          <w:numId w:val="29"/>
        </w:numPr>
        <w:outlineLvl w:val="9"/>
        <w:rPr>
          <w:rFonts w:ascii="Times New Roman" w:hAnsi="Times New Roman"/>
          <w:lang w:val="mt-MT"/>
        </w:rPr>
      </w:pPr>
      <w:r w:rsidRPr="009B1D06">
        <w:rPr>
          <w:rFonts w:ascii="Times New Roman" w:hAnsi="Times New Roman"/>
          <w:lang w:val="mt-MT"/>
        </w:rPr>
        <w:t>TWISSIJA SPEĊJALI LI L-PRODOTT MEDIĊINALI GĦANDU JINŻAMM FEJN MA JIDHIRX U MA JINTLAĦAQX MIT-TFAL</w:t>
      </w:r>
    </w:p>
    <w:p w14:paraId="2EA13D72" w14:textId="77777777" w:rsidR="004B0AE0" w:rsidRPr="009B1D06" w:rsidRDefault="004B0AE0" w:rsidP="00225AD2">
      <w:pPr>
        <w:pStyle w:val="NormalKeep"/>
        <w:rPr>
          <w:lang w:val="mt-MT"/>
        </w:rPr>
      </w:pPr>
    </w:p>
    <w:p w14:paraId="7ABF019F" w14:textId="77777777" w:rsidR="004B0AE0" w:rsidRPr="009B1D06" w:rsidRDefault="004B0AE0" w:rsidP="00225AD2">
      <w:pPr>
        <w:rPr>
          <w:rFonts w:cs="Times New Roman"/>
          <w:sz w:val="22"/>
          <w:szCs w:val="22"/>
          <w:lang w:val="mt-MT"/>
        </w:rPr>
      </w:pPr>
      <w:r w:rsidRPr="009B1D06">
        <w:rPr>
          <w:rFonts w:cs="Times New Roman"/>
          <w:sz w:val="22"/>
          <w:szCs w:val="22"/>
          <w:lang w:val="mt-MT"/>
        </w:rPr>
        <w:t>Żomm fejn ma jidhirx u ma jintlaħaqx mit-tfal.</w:t>
      </w:r>
    </w:p>
    <w:p w14:paraId="0CAE2E58" w14:textId="77777777" w:rsidR="004B0AE0" w:rsidRPr="009B1D06" w:rsidRDefault="004B0AE0" w:rsidP="00225AD2">
      <w:pPr>
        <w:rPr>
          <w:rFonts w:cs="Times New Roman"/>
          <w:sz w:val="22"/>
          <w:szCs w:val="22"/>
          <w:lang w:val="mt-MT"/>
        </w:rPr>
      </w:pPr>
    </w:p>
    <w:p w14:paraId="1134A9EF" w14:textId="77777777" w:rsidR="004B0AE0" w:rsidRPr="009B1D06" w:rsidRDefault="004B0AE0" w:rsidP="00225AD2">
      <w:pPr>
        <w:rPr>
          <w:rFonts w:cs="Times New Roman"/>
          <w:sz w:val="22"/>
          <w:szCs w:val="22"/>
          <w:lang w:val="mt-MT"/>
        </w:rPr>
      </w:pPr>
    </w:p>
    <w:p w14:paraId="2C67DFA3" w14:textId="77777777" w:rsidR="004B0AE0" w:rsidRPr="009B1D06" w:rsidRDefault="004B0AE0" w:rsidP="00225AD2">
      <w:pPr>
        <w:pStyle w:val="Heading1LAB"/>
        <w:numPr>
          <w:ilvl w:val="0"/>
          <w:numId w:val="29"/>
        </w:numPr>
        <w:outlineLvl w:val="9"/>
        <w:rPr>
          <w:rFonts w:ascii="Times New Roman" w:hAnsi="Times New Roman"/>
          <w:lang w:val="mt-MT"/>
        </w:rPr>
      </w:pPr>
      <w:r w:rsidRPr="009B1D06">
        <w:rPr>
          <w:rFonts w:ascii="Times New Roman" w:hAnsi="Times New Roman"/>
          <w:lang w:val="mt-MT"/>
        </w:rPr>
        <w:t>TWISSIJA(IET) SPEĊJALI OĦRA, JEKK MEĦTIEĠA</w:t>
      </w:r>
    </w:p>
    <w:p w14:paraId="27FB3154" w14:textId="77777777" w:rsidR="004B0AE0" w:rsidRPr="009B1D06" w:rsidRDefault="004B0AE0" w:rsidP="00225AD2">
      <w:pPr>
        <w:pStyle w:val="NormalKeep"/>
        <w:rPr>
          <w:lang w:val="mt-MT"/>
        </w:rPr>
      </w:pPr>
    </w:p>
    <w:p w14:paraId="1F7B87F3" w14:textId="77777777" w:rsidR="004B0AE0" w:rsidRPr="009B1D06" w:rsidRDefault="004B0AE0" w:rsidP="00225AD2">
      <w:pPr>
        <w:rPr>
          <w:rFonts w:cs="Times New Roman"/>
          <w:sz w:val="22"/>
          <w:szCs w:val="22"/>
          <w:lang w:val="mt-MT"/>
        </w:rPr>
      </w:pPr>
    </w:p>
    <w:p w14:paraId="611B3AF5" w14:textId="77777777" w:rsidR="004B0AE0" w:rsidRPr="009B1D06" w:rsidRDefault="004B0AE0" w:rsidP="00225AD2">
      <w:pPr>
        <w:pStyle w:val="Heading1LAB"/>
        <w:numPr>
          <w:ilvl w:val="0"/>
          <w:numId w:val="29"/>
        </w:numPr>
        <w:outlineLvl w:val="9"/>
        <w:rPr>
          <w:rFonts w:ascii="Times New Roman" w:hAnsi="Times New Roman"/>
          <w:lang w:val="mt-MT"/>
        </w:rPr>
      </w:pPr>
      <w:r w:rsidRPr="009B1D06">
        <w:rPr>
          <w:rFonts w:ascii="Times New Roman" w:hAnsi="Times New Roman"/>
          <w:lang w:val="mt-MT"/>
        </w:rPr>
        <w:t>DATA TA’ SKADENZA</w:t>
      </w:r>
    </w:p>
    <w:p w14:paraId="6CB1C65B" w14:textId="77777777" w:rsidR="004B0AE0" w:rsidRPr="009B1D06" w:rsidRDefault="004B0AE0" w:rsidP="00225AD2">
      <w:pPr>
        <w:pStyle w:val="NormalKeep"/>
        <w:rPr>
          <w:lang w:val="mt-MT"/>
        </w:rPr>
      </w:pPr>
    </w:p>
    <w:p w14:paraId="7B138CD6" w14:textId="77777777" w:rsidR="004B0AE0" w:rsidRPr="009B1D06" w:rsidRDefault="004B0AE0" w:rsidP="00225AD2">
      <w:pPr>
        <w:keepNext/>
        <w:rPr>
          <w:rFonts w:cs="Times New Roman"/>
          <w:sz w:val="22"/>
          <w:szCs w:val="22"/>
          <w:lang w:val="mt-MT"/>
        </w:rPr>
      </w:pPr>
      <w:r w:rsidRPr="009B1D06">
        <w:rPr>
          <w:rFonts w:cs="Times New Roman"/>
          <w:sz w:val="22"/>
          <w:szCs w:val="22"/>
          <w:lang w:val="mt-MT"/>
        </w:rPr>
        <w:t>JIS:</w:t>
      </w:r>
    </w:p>
    <w:p w14:paraId="380EF0A5" w14:textId="77777777" w:rsidR="00814F52" w:rsidRPr="009B1D06" w:rsidRDefault="00814F52" w:rsidP="00225AD2">
      <w:pPr>
        <w:shd w:val="clear" w:color="auto" w:fill="FFFFFF"/>
        <w:rPr>
          <w:rFonts w:cs="Times New Roman"/>
          <w:sz w:val="22"/>
          <w:szCs w:val="22"/>
          <w:lang w:val="mt-MT"/>
        </w:rPr>
      </w:pPr>
      <w:bookmarkStart w:id="12" w:name="_Hlk78198127"/>
      <w:r w:rsidRPr="009B1D06">
        <w:rPr>
          <w:rFonts w:cs="Times New Roman"/>
          <w:sz w:val="22"/>
          <w:szCs w:val="22"/>
          <w:lang w:val="mt-MT"/>
        </w:rPr>
        <w:t>&lt;għall-kartuna biss&gt;</w:t>
      </w:r>
    </w:p>
    <w:p w14:paraId="3032AA02" w14:textId="77777777" w:rsidR="00814F52" w:rsidRPr="009B1D06" w:rsidRDefault="00814F52" w:rsidP="00225AD2">
      <w:pPr>
        <w:shd w:val="clear" w:color="auto" w:fill="FFFFFF"/>
        <w:rPr>
          <w:rFonts w:cs="Times New Roman"/>
          <w:sz w:val="22"/>
          <w:szCs w:val="22"/>
          <w:lang w:val="mt-MT"/>
        </w:rPr>
      </w:pPr>
      <w:r w:rsidRPr="009B1D06">
        <w:rPr>
          <w:rFonts w:cs="Times New Roman"/>
          <w:sz w:val="22"/>
          <w:szCs w:val="22"/>
          <w:lang w:val="mt-MT"/>
        </w:rPr>
        <w:t>Data miftuħa:</w:t>
      </w:r>
    </w:p>
    <w:bookmarkEnd w:id="12"/>
    <w:p w14:paraId="22B0CDD1" w14:textId="77777777" w:rsidR="00814F52" w:rsidRPr="009B1D06" w:rsidRDefault="00814F52" w:rsidP="00225AD2">
      <w:pPr>
        <w:keepNext/>
        <w:rPr>
          <w:rFonts w:cs="Times New Roman"/>
          <w:sz w:val="22"/>
          <w:szCs w:val="22"/>
          <w:lang w:val="mt-MT"/>
        </w:rPr>
      </w:pPr>
    </w:p>
    <w:p w14:paraId="73D4A284" w14:textId="77777777" w:rsidR="004B0AE0" w:rsidRPr="009B1D06" w:rsidRDefault="004B0AE0" w:rsidP="00225AD2">
      <w:pPr>
        <w:rPr>
          <w:rFonts w:cs="Times New Roman"/>
          <w:sz w:val="22"/>
          <w:szCs w:val="22"/>
          <w:lang w:val="mt-MT"/>
        </w:rPr>
      </w:pPr>
      <w:r w:rsidRPr="009B1D06">
        <w:rPr>
          <w:rFonts w:cs="Times New Roman"/>
          <w:sz w:val="22"/>
          <w:szCs w:val="22"/>
          <w:lang w:val="mt-MT"/>
        </w:rPr>
        <w:t>Meta tiftaħ uża fi żmien 90 ġurnata.</w:t>
      </w:r>
    </w:p>
    <w:p w14:paraId="3F6B88C1" w14:textId="77777777" w:rsidR="004B0AE0" w:rsidRPr="009B1D06" w:rsidRDefault="004B0AE0" w:rsidP="00225AD2">
      <w:pPr>
        <w:rPr>
          <w:rFonts w:cs="Times New Roman"/>
          <w:sz w:val="22"/>
          <w:szCs w:val="22"/>
          <w:lang w:val="mt-MT"/>
        </w:rPr>
      </w:pPr>
    </w:p>
    <w:p w14:paraId="1B6A360C" w14:textId="77777777" w:rsidR="004B0AE0" w:rsidRPr="009B1D06" w:rsidRDefault="004B0AE0" w:rsidP="00225AD2">
      <w:pPr>
        <w:rPr>
          <w:rFonts w:cs="Times New Roman"/>
          <w:sz w:val="22"/>
          <w:szCs w:val="22"/>
          <w:lang w:val="mt-MT"/>
        </w:rPr>
      </w:pPr>
    </w:p>
    <w:p w14:paraId="54A82D58" w14:textId="77777777" w:rsidR="004B0AE0" w:rsidRPr="009B1D06" w:rsidRDefault="004B0AE0" w:rsidP="00225AD2">
      <w:pPr>
        <w:pStyle w:val="Heading1LAB"/>
        <w:numPr>
          <w:ilvl w:val="0"/>
          <w:numId w:val="29"/>
        </w:numPr>
        <w:outlineLvl w:val="9"/>
        <w:rPr>
          <w:rFonts w:ascii="Times New Roman" w:hAnsi="Times New Roman"/>
          <w:lang w:val="mt-MT"/>
        </w:rPr>
      </w:pPr>
      <w:r w:rsidRPr="009B1D06">
        <w:rPr>
          <w:rFonts w:ascii="Times New Roman" w:hAnsi="Times New Roman"/>
          <w:lang w:val="mt-MT"/>
        </w:rPr>
        <w:t>KONDIZZJONIJIET SPEĊJALI TA’ KIF JINĦAŻEN</w:t>
      </w:r>
    </w:p>
    <w:p w14:paraId="52E071A5" w14:textId="77777777" w:rsidR="004B0AE0" w:rsidRPr="009B1D06" w:rsidRDefault="004B0AE0" w:rsidP="00225AD2">
      <w:pPr>
        <w:pStyle w:val="NormalKeep"/>
        <w:rPr>
          <w:lang w:val="mt-MT"/>
        </w:rPr>
      </w:pPr>
    </w:p>
    <w:p w14:paraId="07749745" w14:textId="77777777" w:rsidR="004B0AE0" w:rsidRPr="009B1D06" w:rsidRDefault="004B0AE0" w:rsidP="00225AD2">
      <w:pPr>
        <w:rPr>
          <w:rFonts w:cs="Times New Roman"/>
          <w:sz w:val="22"/>
          <w:szCs w:val="22"/>
          <w:lang w:val="mt-MT"/>
        </w:rPr>
      </w:pPr>
      <w:r w:rsidRPr="009B1D06">
        <w:rPr>
          <w:rFonts w:cs="Times New Roman"/>
          <w:sz w:val="22"/>
          <w:szCs w:val="22"/>
          <w:lang w:val="mt-MT"/>
        </w:rPr>
        <w:t>Taħżin</w:t>
      </w:r>
      <w:r w:rsidR="008C1CD2" w:rsidRPr="009B1D06">
        <w:rPr>
          <w:rFonts w:cs="Times New Roman"/>
          <w:sz w:val="22"/>
          <w:szCs w:val="22"/>
          <w:lang w:val="mt-MT"/>
        </w:rPr>
        <w:t>x</w:t>
      </w:r>
      <w:r w:rsidRPr="009B1D06">
        <w:rPr>
          <w:rFonts w:cs="Times New Roman"/>
          <w:sz w:val="22"/>
          <w:szCs w:val="22"/>
          <w:lang w:val="mt-MT"/>
        </w:rPr>
        <w:t xml:space="preserve"> f’temperatura ’l fuq minn 25°C</w:t>
      </w:r>
      <w:r w:rsidR="00356F16" w:rsidRPr="009B1D06">
        <w:rPr>
          <w:rFonts w:cs="Times New Roman"/>
          <w:sz w:val="22"/>
          <w:szCs w:val="22"/>
          <w:lang w:val="mt-MT"/>
        </w:rPr>
        <w:t>. Aħżen fil-kontenitur oriġinali sabiex tilqa’ mill-umdità.</w:t>
      </w:r>
    </w:p>
    <w:p w14:paraId="1EDBDAC1" w14:textId="77777777" w:rsidR="004B0AE0" w:rsidRPr="009B1D06" w:rsidRDefault="004B0AE0" w:rsidP="00225AD2">
      <w:pPr>
        <w:rPr>
          <w:rFonts w:cs="Times New Roman"/>
          <w:sz w:val="22"/>
          <w:szCs w:val="22"/>
          <w:lang w:val="mt-MT"/>
        </w:rPr>
      </w:pPr>
    </w:p>
    <w:p w14:paraId="7363E9CA" w14:textId="77777777" w:rsidR="004B0AE0" w:rsidRPr="009B1D06" w:rsidRDefault="004B0AE0" w:rsidP="00225AD2">
      <w:pPr>
        <w:rPr>
          <w:rFonts w:cs="Times New Roman"/>
          <w:sz w:val="22"/>
          <w:szCs w:val="22"/>
          <w:lang w:val="mt-MT"/>
        </w:rPr>
      </w:pPr>
    </w:p>
    <w:p w14:paraId="5B0CD5C1" w14:textId="77777777" w:rsidR="004B0AE0" w:rsidRPr="009B1D06" w:rsidRDefault="004B0AE0" w:rsidP="00225AD2">
      <w:pPr>
        <w:pStyle w:val="Heading1LAB"/>
        <w:numPr>
          <w:ilvl w:val="0"/>
          <w:numId w:val="29"/>
        </w:numPr>
        <w:outlineLvl w:val="9"/>
        <w:rPr>
          <w:rFonts w:ascii="Times New Roman" w:hAnsi="Times New Roman"/>
          <w:lang w:val="mt-MT"/>
        </w:rPr>
      </w:pPr>
      <w:r w:rsidRPr="009B1D06">
        <w:rPr>
          <w:rFonts w:ascii="Times New Roman" w:hAnsi="Times New Roman"/>
          <w:lang w:val="mt-MT"/>
        </w:rPr>
        <w:t>PREKAWZJONIJIET SPEĊJALI GĦAR-RIMI TA’ PRODOTTI MEDIĊINALI MHUX UŻATI JEW SKART MINN DAWN IL-PRODOTTI MEDIĊINALI,</w:t>
      </w:r>
      <w:r w:rsidR="0096090D" w:rsidRPr="009B1D06">
        <w:rPr>
          <w:rFonts w:ascii="Times New Roman" w:hAnsi="Times New Roman"/>
          <w:lang w:val="mt-MT"/>
        </w:rPr>
        <w:t xml:space="preserve"> J</w:t>
      </w:r>
      <w:r w:rsidRPr="009B1D06">
        <w:rPr>
          <w:rFonts w:ascii="Times New Roman" w:hAnsi="Times New Roman"/>
          <w:lang w:val="mt-MT"/>
        </w:rPr>
        <w:t>EKK HEMM BŻONN</w:t>
      </w:r>
    </w:p>
    <w:p w14:paraId="16713232" w14:textId="77777777" w:rsidR="004B0AE0" w:rsidRPr="009B1D06" w:rsidRDefault="004B0AE0" w:rsidP="00225AD2">
      <w:pPr>
        <w:pStyle w:val="NormalKeep"/>
        <w:rPr>
          <w:lang w:val="mt-MT"/>
        </w:rPr>
      </w:pPr>
    </w:p>
    <w:p w14:paraId="6FBC520D" w14:textId="77777777" w:rsidR="004B0AE0" w:rsidRPr="009B1D06" w:rsidRDefault="004B0AE0" w:rsidP="00225AD2">
      <w:pPr>
        <w:rPr>
          <w:rFonts w:cs="Times New Roman"/>
          <w:sz w:val="22"/>
          <w:szCs w:val="22"/>
          <w:lang w:val="mt-MT"/>
        </w:rPr>
      </w:pPr>
    </w:p>
    <w:p w14:paraId="26A49CC8" w14:textId="77777777" w:rsidR="004B0AE0" w:rsidRPr="009B1D06" w:rsidRDefault="004B0AE0" w:rsidP="00225AD2">
      <w:pPr>
        <w:pStyle w:val="Heading1LAB"/>
        <w:numPr>
          <w:ilvl w:val="0"/>
          <w:numId w:val="29"/>
        </w:numPr>
        <w:outlineLvl w:val="9"/>
        <w:rPr>
          <w:rFonts w:ascii="Times New Roman" w:hAnsi="Times New Roman"/>
          <w:lang w:val="mt-MT"/>
        </w:rPr>
      </w:pPr>
      <w:r w:rsidRPr="009B1D06">
        <w:rPr>
          <w:rFonts w:ascii="Times New Roman" w:hAnsi="Times New Roman"/>
          <w:lang w:val="mt-MT"/>
        </w:rPr>
        <w:t>ISEM U INDIRIZZ TAD-DETENTUR TAL-AWTORIZZAZZJONI GĦAT-TQEGĦID FIS-SUQ</w:t>
      </w:r>
    </w:p>
    <w:p w14:paraId="141F7967" w14:textId="77777777" w:rsidR="004B0AE0" w:rsidRPr="009B1D06" w:rsidRDefault="004B0AE0" w:rsidP="00225AD2">
      <w:pPr>
        <w:pStyle w:val="NormalKeep"/>
        <w:rPr>
          <w:lang w:val="mt-MT"/>
        </w:rPr>
      </w:pPr>
    </w:p>
    <w:p w14:paraId="1681289B" w14:textId="77777777" w:rsidR="00B24956" w:rsidRPr="009B1D06" w:rsidRDefault="00B24956" w:rsidP="00225AD2">
      <w:pPr>
        <w:autoSpaceDE w:val="0"/>
        <w:autoSpaceDN w:val="0"/>
        <w:ind w:right="108"/>
        <w:rPr>
          <w:rFonts w:cs="Times New Roman"/>
          <w:sz w:val="22"/>
          <w:szCs w:val="22"/>
          <w:lang w:eastAsia="en-US"/>
        </w:rPr>
      </w:pPr>
      <w:r w:rsidRPr="009B1D06">
        <w:rPr>
          <w:rFonts w:cs="Times New Roman"/>
          <w:color w:val="000000"/>
          <w:sz w:val="22"/>
          <w:szCs w:val="22"/>
        </w:rPr>
        <w:t>Mylan Pharmaceuticals Limited</w:t>
      </w:r>
    </w:p>
    <w:p w14:paraId="73FF8105" w14:textId="77777777" w:rsidR="00B24956" w:rsidRPr="009B1D06" w:rsidRDefault="00B24956" w:rsidP="00225AD2">
      <w:pPr>
        <w:autoSpaceDE w:val="0"/>
        <w:autoSpaceDN w:val="0"/>
        <w:ind w:right="108"/>
        <w:rPr>
          <w:rFonts w:cs="Times New Roman"/>
          <w:sz w:val="22"/>
          <w:szCs w:val="22"/>
        </w:rPr>
      </w:pPr>
      <w:r w:rsidRPr="009B1D06">
        <w:rPr>
          <w:rFonts w:cs="Times New Roman"/>
          <w:color w:val="000000"/>
          <w:sz w:val="22"/>
          <w:szCs w:val="22"/>
        </w:rPr>
        <w:t xml:space="preserve">Damastown Industrial Park, </w:t>
      </w:r>
    </w:p>
    <w:p w14:paraId="2C059E4B" w14:textId="77777777" w:rsidR="00B24956" w:rsidRPr="009B1D06" w:rsidRDefault="00B24956" w:rsidP="00225AD2">
      <w:pPr>
        <w:autoSpaceDE w:val="0"/>
        <w:autoSpaceDN w:val="0"/>
        <w:ind w:right="108"/>
        <w:rPr>
          <w:rFonts w:cs="Times New Roman"/>
          <w:sz w:val="22"/>
          <w:szCs w:val="22"/>
        </w:rPr>
      </w:pPr>
      <w:r w:rsidRPr="009B1D06">
        <w:rPr>
          <w:rFonts w:cs="Times New Roman"/>
          <w:color w:val="000000"/>
          <w:sz w:val="22"/>
          <w:szCs w:val="22"/>
        </w:rPr>
        <w:t xml:space="preserve">Mulhuddart, Dublin 15, </w:t>
      </w:r>
    </w:p>
    <w:p w14:paraId="6E96784A" w14:textId="77777777" w:rsidR="00B24956" w:rsidRPr="009B1D06" w:rsidRDefault="00B24956" w:rsidP="00225AD2">
      <w:pPr>
        <w:autoSpaceDE w:val="0"/>
        <w:autoSpaceDN w:val="0"/>
        <w:ind w:right="108"/>
        <w:rPr>
          <w:rFonts w:cs="Times New Roman"/>
          <w:sz w:val="22"/>
          <w:szCs w:val="22"/>
        </w:rPr>
      </w:pPr>
      <w:r w:rsidRPr="009B1D06">
        <w:rPr>
          <w:rFonts w:cs="Times New Roman"/>
          <w:color w:val="000000"/>
          <w:sz w:val="22"/>
          <w:szCs w:val="22"/>
        </w:rPr>
        <w:t>DUBLIN</w:t>
      </w:r>
    </w:p>
    <w:p w14:paraId="1D918EF1" w14:textId="77777777" w:rsidR="00B24956" w:rsidRPr="009B1D06" w:rsidRDefault="00B24956" w:rsidP="00225AD2">
      <w:pPr>
        <w:autoSpaceDE w:val="0"/>
        <w:autoSpaceDN w:val="0"/>
        <w:ind w:right="108"/>
        <w:jc w:val="both"/>
        <w:rPr>
          <w:rFonts w:cs="Times New Roman"/>
          <w:color w:val="000000"/>
          <w:sz w:val="22"/>
          <w:szCs w:val="22"/>
          <w:lang w:val="mt-MT"/>
        </w:rPr>
      </w:pPr>
      <w:r w:rsidRPr="009B1D06">
        <w:rPr>
          <w:rFonts w:cs="Times New Roman"/>
          <w:color w:val="000000"/>
          <w:sz w:val="22"/>
          <w:szCs w:val="22"/>
          <w:lang w:val="mt-MT"/>
        </w:rPr>
        <w:t>L-Irlanda</w:t>
      </w:r>
    </w:p>
    <w:p w14:paraId="7425884B" w14:textId="77777777" w:rsidR="004B0AE0" w:rsidRPr="009B1D06" w:rsidRDefault="004B0AE0" w:rsidP="00225AD2">
      <w:pPr>
        <w:rPr>
          <w:rFonts w:cs="Times New Roman"/>
          <w:sz w:val="22"/>
          <w:szCs w:val="22"/>
          <w:lang w:val="mt-MT"/>
        </w:rPr>
      </w:pPr>
    </w:p>
    <w:p w14:paraId="5EEA8FCB" w14:textId="77777777" w:rsidR="004B0AE0" w:rsidRPr="009B1D06" w:rsidRDefault="004B0AE0" w:rsidP="00225AD2">
      <w:pPr>
        <w:rPr>
          <w:rFonts w:cs="Times New Roman"/>
          <w:sz w:val="22"/>
          <w:szCs w:val="22"/>
          <w:lang w:val="mt-MT"/>
        </w:rPr>
      </w:pPr>
    </w:p>
    <w:p w14:paraId="679B43F9" w14:textId="77777777" w:rsidR="004B0AE0" w:rsidRPr="009B1D06" w:rsidRDefault="004B0AE0" w:rsidP="00225AD2">
      <w:pPr>
        <w:pStyle w:val="Heading1LAB"/>
        <w:numPr>
          <w:ilvl w:val="0"/>
          <w:numId w:val="29"/>
        </w:numPr>
        <w:outlineLvl w:val="9"/>
        <w:rPr>
          <w:rFonts w:ascii="Times New Roman" w:hAnsi="Times New Roman"/>
          <w:lang w:val="mt-MT"/>
        </w:rPr>
      </w:pPr>
      <w:r w:rsidRPr="009B1D06">
        <w:rPr>
          <w:rFonts w:ascii="Times New Roman" w:hAnsi="Times New Roman"/>
          <w:lang w:val="mt-MT"/>
        </w:rPr>
        <w:t>NUMRU(I) TAL-AWTORIZZAZZJONI GĦAT-TQEGĦID FIS-SUQ</w:t>
      </w:r>
    </w:p>
    <w:p w14:paraId="4A8B9082" w14:textId="77777777" w:rsidR="004B0AE0" w:rsidRPr="009B1D06" w:rsidRDefault="004B0AE0" w:rsidP="00225AD2">
      <w:pPr>
        <w:pStyle w:val="NormalKeep"/>
        <w:rPr>
          <w:lang w:val="mt-MT"/>
        </w:rPr>
      </w:pPr>
    </w:p>
    <w:p w14:paraId="67339807" w14:textId="77777777" w:rsidR="004B0AE0" w:rsidRPr="009B1D06" w:rsidRDefault="004B0AE0" w:rsidP="00225AD2">
      <w:pPr>
        <w:rPr>
          <w:rFonts w:cs="Times New Roman"/>
          <w:sz w:val="22"/>
          <w:szCs w:val="22"/>
          <w:lang w:val="mt-MT"/>
        </w:rPr>
      </w:pPr>
      <w:r w:rsidRPr="009B1D06">
        <w:rPr>
          <w:rFonts w:cs="Times New Roman"/>
          <w:sz w:val="22"/>
          <w:szCs w:val="22"/>
          <w:lang w:val="mt-MT"/>
        </w:rPr>
        <w:t>EU/1/16/1133/002</w:t>
      </w:r>
    </w:p>
    <w:p w14:paraId="415C255A" w14:textId="77777777" w:rsidR="004B0AE0" w:rsidRPr="009B1D06" w:rsidRDefault="004B0AE0" w:rsidP="00225AD2">
      <w:pPr>
        <w:rPr>
          <w:rFonts w:cs="Times New Roman"/>
          <w:sz w:val="22"/>
          <w:szCs w:val="22"/>
          <w:lang w:val="mt-MT"/>
        </w:rPr>
      </w:pPr>
    </w:p>
    <w:p w14:paraId="0711BB40" w14:textId="77777777" w:rsidR="004B0AE0" w:rsidRPr="009B1D06" w:rsidRDefault="004B0AE0" w:rsidP="00225AD2">
      <w:pPr>
        <w:rPr>
          <w:rFonts w:cs="Times New Roman"/>
          <w:sz w:val="22"/>
          <w:szCs w:val="22"/>
          <w:lang w:val="mt-MT"/>
        </w:rPr>
      </w:pPr>
    </w:p>
    <w:p w14:paraId="4E4939A6" w14:textId="77777777" w:rsidR="004B0AE0" w:rsidRPr="009B1D06" w:rsidRDefault="004B0AE0" w:rsidP="00225AD2">
      <w:pPr>
        <w:pStyle w:val="Heading1LAB"/>
        <w:numPr>
          <w:ilvl w:val="0"/>
          <w:numId w:val="29"/>
        </w:numPr>
        <w:outlineLvl w:val="9"/>
        <w:rPr>
          <w:rFonts w:ascii="Times New Roman" w:hAnsi="Times New Roman"/>
          <w:lang w:val="mt-MT"/>
        </w:rPr>
      </w:pPr>
      <w:r w:rsidRPr="009B1D06">
        <w:rPr>
          <w:rFonts w:ascii="Times New Roman" w:hAnsi="Times New Roman"/>
          <w:lang w:val="mt-MT"/>
        </w:rPr>
        <w:t>NUMRU TAL-LOTT</w:t>
      </w:r>
    </w:p>
    <w:p w14:paraId="6A35865F" w14:textId="77777777" w:rsidR="004B0AE0" w:rsidRPr="009B1D06" w:rsidRDefault="004B0AE0" w:rsidP="00225AD2">
      <w:pPr>
        <w:pStyle w:val="NormalKeep"/>
        <w:rPr>
          <w:lang w:val="mt-MT"/>
        </w:rPr>
      </w:pPr>
    </w:p>
    <w:p w14:paraId="2270C806" w14:textId="77777777" w:rsidR="004B0AE0" w:rsidRPr="009B1D06" w:rsidRDefault="004B0AE0" w:rsidP="00225AD2">
      <w:pPr>
        <w:rPr>
          <w:rFonts w:cs="Times New Roman"/>
          <w:sz w:val="22"/>
          <w:szCs w:val="22"/>
          <w:lang w:val="mt-MT"/>
        </w:rPr>
      </w:pPr>
      <w:r w:rsidRPr="009B1D06">
        <w:rPr>
          <w:rFonts w:cs="Times New Roman"/>
          <w:sz w:val="22"/>
          <w:szCs w:val="22"/>
          <w:lang w:val="mt-MT"/>
        </w:rPr>
        <w:t>Lott</w:t>
      </w:r>
    </w:p>
    <w:p w14:paraId="5BB65C07" w14:textId="77777777" w:rsidR="004B0AE0" w:rsidRPr="009B1D06" w:rsidRDefault="004B0AE0" w:rsidP="00225AD2">
      <w:pPr>
        <w:rPr>
          <w:rFonts w:cs="Times New Roman"/>
          <w:sz w:val="22"/>
          <w:szCs w:val="22"/>
          <w:lang w:val="mt-MT"/>
        </w:rPr>
      </w:pPr>
    </w:p>
    <w:p w14:paraId="7DF56E2D" w14:textId="77777777" w:rsidR="004B0AE0" w:rsidRPr="009B1D06" w:rsidRDefault="004B0AE0" w:rsidP="00225AD2">
      <w:pPr>
        <w:rPr>
          <w:rFonts w:cs="Times New Roman"/>
          <w:sz w:val="22"/>
          <w:szCs w:val="22"/>
          <w:lang w:val="mt-MT"/>
        </w:rPr>
      </w:pPr>
    </w:p>
    <w:p w14:paraId="4B90BB4B" w14:textId="77777777" w:rsidR="004B0AE0" w:rsidRPr="009B1D06" w:rsidRDefault="004B0AE0" w:rsidP="00225AD2">
      <w:pPr>
        <w:pStyle w:val="Heading1LAB"/>
        <w:numPr>
          <w:ilvl w:val="0"/>
          <w:numId w:val="29"/>
        </w:numPr>
        <w:outlineLvl w:val="9"/>
        <w:rPr>
          <w:rFonts w:ascii="Times New Roman" w:hAnsi="Times New Roman"/>
          <w:lang w:val="mt-MT"/>
        </w:rPr>
      </w:pPr>
      <w:r w:rsidRPr="009B1D06">
        <w:rPr>
          <w:rFonts w:ascii="Times New Roman" w:hAnsi="Times New Roman"/>
          <w:lang w:val="mt-MT"/>
        </w:rPr>
        <w:t>KLASSIFIKAZZJONI ĠENERALI TA’ KIF JINGĦATA</w:t>
      </w:r>
    </w:p>
    <w:p w14:paraId="0A6E0B55" w14:textId="77777777" w:rsidR="004B0AE0" w:rsidRPr="009B1D06" w:rsidRDefault="004B0AE0" w:rsidP="00225AD2">
      <w:pPr>
        <w:pStyle w:val="NormalKeep"/>
        <w:rPr>
          <w:lang w:val="mt-MT"/>
        </w:rPr>
      </w:pPr>
    </w:p>
    <w:p w14:paraId="6060867E" w14:textId="77777777" w:rsidR="004B0AE0" w:rsidRPr="009B1D06" w:rsidRDefault="004B0AE0" w:rsidP="00225AD2">
      <w:pPr>
        <w:rPr>
          <w:rFonts w:cs="Times New Roman"/>
          <w:sz w:val="22"/>
          <w:szCs w:val="22"/>
          <w:lang w:val="mt-MT"/>
        </w:rPr>
      </w:pPr>
    </w:p>
    <w:p w14:paraId="72147839" w14:textId="77777777" w:rsidR="004B0AE0" w:rsidRPr="009B1D06" w:rsidRDefault="004B0AE0" w:rsidP="00225AD2">
      <w:pPr>
        <w:pStyle w:val="Heading1LAB"/>
        <w:numPr>
          <w:ilvl w:val="0"/>
          <w:numId w:val="29"/>
        </w:numPr>
        <w:outlineLvl w:val="9"/>
        <w:rPr>
          <w:rFonts w:ascii="Times New Roman" w:hAnsi="Times New Roman"/>
          <w:lang w:val="mt-MT"/>
        </w:rPr>
      </w:pPr>
      <w:r w:rsidRPr="009B1D06">
        <w:rPr>
          <w:rFonts w:ascii="Times New Roman" w:hAnsi="Times New Roman"/>
          <w:lang w:val="mt-MT"/>
        </w:rPr>
        <w:t>ISTRUZZJONIJIET DWAR L-UŻU</w:t>
      </w:r>
    </w:p>
    <w:p w14:paraId="1655047E" w14:textId="77777777" w:rsidR="004B0AE0" w:rsidRPr="009B1D06" w:rsidRDefault="004B0AE0" w:rsidP="00225AD2">
      <w:pPr>
        <w:pStyle w:val="NormalKeep"/>
        <w:rPr>
          <w:lang w:val="mt-MT"/>
        </w:rPr>
      </w:pPr>
    </w:p>
    <w:p w14:paraId="6EA0EB13" w14:textId="77777777" w:rsidR="004B0AE0" w:rsidRPr="009B1D06" w:rsidRDefault="004B0AE0" w:rsidP="00225AD2">
      <w:pPr>
        <w:rPr>
          <w:rFonts w:cs="Times New Roman"/>
          <w:sz w:val="22"/>
          <w:szCs w:val="22"/>
          <w:lang w:val="mt-MT"/>
        </w:rPr>
      </w:pPr>
    </w:p>
    <w:p w14:paraId="2E6729B8" w14:textId="77777777" w:rsidR="004B0AE0" w:rsidRPr="009B1D06" w:rsidRDefault="004B0AE0" w:rsidP="00225AD2">
      <w:pPr>
        <w:pStyle w:val="Heading1LAB"/>
        <w:numPr>
          <w:ilvl w:val="0"/>
          <w:numId w:val="29"/>
        </w:numPr>
        <w:outlineLvl w:val="9"/>
        <w:rPr>
          <w:rFonts w:ascii="Times New Roman" w:hAnsi="Times New Roman"/>
          <w:lang w:val="mt-MT"/>
        </w:rPr>
      </w:pPr>
      <w:r w:rsidRPr="009B1D06">
        <w:rPr>
          <w:rFonts w:ascii="Times New Roman" w:hAnsi="Times New Roman"/>
          <w:lang w:val="mt-MT"/>
        </w:rPr>
        <w:t>INFORMAZZJONI BIL-BRAILLE</w:t>
      </w:r>
    </w:p>
    <w:p w14:paraId="46B84E63" w14:textId="77777777" w:rsidR="004B0AE0" w:rsidRPr="009B1D06" w:rsidRDefault="004B0AE0" w:rsidP="00225AD2">
      <w:pPr>
        <w:pStyle w:val="NormalKeep"/>
        <w:rPr>
          <w:lang w:val="mt-MT"/>
        </w:rPr>
      </w:pPr>
    </w:p>
    <w:p w14:paraId="2DB6C319" w14:textId="77777777" w:rsidR="004B0AE0" w:rsidRPr="009B1D06" w:rsidRDefault="004B0AE0" w:rsidP="00225AD2">
      <w:pPr>
        <w:rPr>
          <w:rFonts w:cs="Times New Roman"/>
          <w:sz w:val="22"/>
          <w:szCs w:val="22"/>
          <w:lang w:val="mt-MT"/>
        </w:rPr>
      </w:pPr>
    </w:p>
    <w:p w14:paraId="57676355" w14:textId="77777777" w:rsidR="004B0AE0" w:rsidRPr="009B1D06" w:rsidRDefault="004B0AE0" w:rsidP="00225AD2">
      <w:pPr>
        <w:pStyle w:val="Heading1LAB"/>
        <w:numPr>
          <w:ilvl w:val="0"/>
          <w:numId w:val="29"/>
        </w:numPr>
        <w:outlineLvl w:val="9"/>
        <w:rPr>
          <w:rFonts w:ascii="Times New Roman" w:hAnsi="Times New Roman"/>
          <w:lang w:val="mt-MT"/>
        </w:rPr>
      </w:pPr>
      <w:r w:rsidRPr="009B1D06">
        <w:rPr>
          <w:rFonts w:ascii="Times New Roman" w:hAnsi="Times New Roman"/>
          <w:lang w:val="mt-MT"/>
        </w:rPr>
        <w:t>IDENTIFIKATUR UNIKU – BARCODE 2D</w:t>
      </w:r>
    </w:p>
    <w:p w14:paraId="345A9822" w14:textId="77777777" w:rsidR="004B0AE0" w:rsidRPr="009B1D06" w:rsidRDefault="004B0AE0" w:rsidP="00225AD2">
      <w:pPr>
        <w:pStyle w:val="NormalKeep"/>
        <w:rPr>
          <w:lang w:val="mt-MT"/>
        </w:rPr>
      </w:pPr>
    </w:p>
    <w:p w14:paraId="128B2B8B" w14:textId="77777777" w:rsidR="004B0AE0" w:rsidRPr="009B1D06" w:rsidRDefault="009D18BB" w:rsidP="00225AD2">
      <w:pPr>
        <w:rPr>
          <w:rFonts w:cs="Times New Roman"/>
          <w:sz w:val="22"/>
          <w:szCs w:val="22"/>
          <w:lang w:val="mt-MT"/>
        </w:rPr>
      </w:pPr>
      <w:r w:rsidRPr="009B1D06">
        <w:rPr>
          <w:rFonts w:cs="Times New Roman"/>
          <w:sz w:val="22"/>
          <w:szCs w:val="22"/>
          <w:highlight w:val="lightGray"/>
          <w:lang w:val="mt-MT"/>
        </w:rPr>
        <w:t>B</w:t>
      </w:r>
      <w:r w:rsidR="004B0AE0" w:rsidRPr="009B1D06">
        <w:rPr>
          <w:rFonts w:cs="Times New Roman"/>
          <w:sz w:val="22"/>
          <w:szCs w:val="22"/>
          <w:highlight w:val="lightGray"/>
          <w:lang w:val="mt-MT"/>
        </w:rPr>
        <w:t>arcode 2D li jkollu l-identifikatur uniku inkluż.</w:t>
      </w:r>
    </w:p>
    <w:p w14:paraId="00122926" w14:textId="77777777" w:rsidR="004B0AE0" w:rsidRPr="009B1D06" w:rsidRDefault="004B0AE0" w:rsidP="00225AD2">
      <w:pPr>
        <w:rPr>
          <w:rFonts w:cs="Times New Roman"/>
          <w:sz w:val="22"/>
          <w:szCs w:val="22"/>
          <w:lang w:val="mt-MT"/>
        </w:rPr>
      </w:pPr>
    </w:p>
    <w:p w14:paraId="53C14C61" w14:textId="77777777" w:rsidR="004B0AE0" w:rsidRPr="009B1D06" w:rsidRDefault="004B0AE0" w:rsidP="00225AD2">
      <w:pPr>
        <w:rPr>
          <w:rFonts w:cs="Times New Roman"/>
          <w:sz w:val="22"/>
          <w:szCs w:val="22"/>
          <w:lang w:val="mt-MT"/>
        </w:rPr>
      </w:pPr>
    </w:p>
    <w:p w14:paraId="399BFA36" w14:textId="77777777" w:rsidR="004B0AE0" w:rsidRPr="009B1D06" w:rsidRDefault="004B0AE0" w:rsidP="00225AD2">
      <w:pPr>
        <w:pStyle w:val="Heading1LAB"/>
        <w:numPr>
          <w:ilvl w:val="0"/>
          <w:numId w:val="29"/>
        </w:numPr>
        <w:outlineLvl w:val="9"/>
        <w:rPr>
          <w:rFonts w:ascii="Times New Roman" w:hAnsi="Times New Roman"/>
          <w:lang w:val="mt-MT"/>
        </w:rPr>
      </w:pPr>
      <w:r w:rsidRPr="009B1D06">
        <w:rPr>
          <w:rFonts w:ascii="Times New Roman" w:hAnsi="Times New Roman"/>
          <w:lang w:val="mt-MT"/>
        </w:rPr>
        <w:t>IDENTIFIKATUR UNIKU - DATA LI TINQARA MILL-BNIEDEM</w:t>
      </w:r>
    </w:p>
    <w:p w14:paraId="2FDAA9FB" w14:textId="77777777" w:rsidR="004B0AE0" w:rsidRPr="009B1D06" w:rsidRDefault="004B0AE0" w:rsidP="00225AD2">
      <w:pPr>
        <w:pStyle w:val="NormalKeep"/>
        <w:rPr>
          <w:lang w:val="mt-MT"/>
        </w:rPr>
      </w:pPr>
    </w:p>
    <w:p w14:paraId="72B7DD25" w14:textId="77777777" w:rsidR="004B0AE0" w:rsidRPr="009B1D06" w:rsidRDefault="004B0AE0" w:rsidP="00225AD2">
      <w:pPr>
        <w:keepNext/>
        <w:rPr>
          <w:rFonts w:cs="Times New Roman"/>
          <w:sz w:val="22"/>
          <w:szCs w:val="22"/>
          <w:lang w:val="mt-MT"/>
        </w:rPr>
      </w:pPr>
      <w:r w:rsidRPr="009B1D06">
        <w:rPr>
          <w:rFonts w:cs="Times New Roman"/>
          <w:sz w:val="22"/>
          <w:szCs w:val="22"/>
          <w:lang w:val="mt-MT"/>
        </w:rPr>
        <w:t>PC:</w:t>
      </w:r>
    </w:p>
    <w:p w14:paraId="12ABC1EA" w14:textId="77777777" w:rsidR="004B0AE0" w:rsidRPr="009B1D06" w:rsidRDefault="004B0AE0" w:rsidP="00225AD2">
      <w:pPr>
        <w:keepNext/>
        <w:rPr>
          <w:rFonts w:cs="Times New Roman"/>
          <w:sz w:val="22"/>
          <w:szCs w:val="22"/>
          <w:lang w:val="mt-MT"/>
        </w:rPr>
      </w:pPr>
      <w:r w:rsidRPr="009B1D06">
        <w:rPr>
          <w:rFonts w:cs="Times New Roman"/>
          <w:sz w:val="22"/>
          <w:szCs w:val="22"/>
          <w:lang w:val="mt-MT"/>
        </w:rPr>
        <w:t>SN:</w:t>
      </w:r>
    </w:p>
    <w:p w14:paraId="623AF005" w14:textId="77777777" w:rsidR="004B0AE0" w:rsidRPr="009B1D06" w:rsidRDefault="004B0AE0" w:rsidP="00225AD2">
      <w:pPr>
        <w:keepNext/>
        <w:rPr>
          <w:rFonts w:cs="Times New Roman"/>
          <w:sz w:val="22"/>
          <w:szCs w:val="22"/>
          <w:lang w:val="mt-MT"/>
        </w:rPr>
      </w:pPr>
      <w:r w:rsidRPr="009B1D06">
        <w:rPr>
          <w:rFonts w:cs="Times New Roman"/>
          <w:sz w:val="22"/>
          <w:szCs w:val="22"/>
          <w:lang w:val="mt-MT"/>
        </w:rPr>
        <w:t>NN:</w:t>
      </w:r>
    </w:p>
    <w:p w14:paraId="45A16681" w14:textId="29A56339" w:rsidR="000F4D9F" w:rsidRPr="009B1D06" w:rsidRDefault="000F4D9F" w:rsidP="00225AD2">
      <w:pPr>
        <w:rPr>
          <w:rFonts w:cs="Times New Roman"/>
          <w:sz w:val="22"/>
          <w:szCs w:val="22"/>
          <w:lang w:val="pl-PL"/>
        </w:rPr>
      </w:pPr>
      <w:r w:rsidRPr="009B1D06">
        <w:rPr>
          <w:rFonts w:cs="Times New Roman"/>
          <w:sz w:val="22"/>
          <w:szCs w:val="22"/>
          <w:lang w:val="pl-PL"/>
        </w:rPr>
        <w:br w:type="page"/>
      </w:r>
    </w:p>
    <w:p w14:paraId="27686206" w14:textId="0223597C" w:rsidR="004B0AE0" w:rsidRPr="009B1D06" w:rsidRDefault="004B0AE0" w:rsidP="00225AD2">
      <w:pPr>
        <w:pStyle w:val="Heading1LAB"/>
        <w:ind w:left="0" w:firstLine="0"/>
        <w:outlineLvl w:val="9"/>
        <w:rPr>
          <w:rFonts w:ascii="Times New Roman" w:hAnsi="Times New Roman"/>
          <w:lang w:val="mt-MT"/>
        </w:rPr>
      </w:pPr>
      <w:r w:rsidRPr="009B1D06">
        <w:rPr>
          <w:rFonts w:ascii="Times New Roman" w:hAnsi="Times New Roman"/>
          <w:lang w:val="mt-MT"/>
        </w:rPr>
        <w:lastRenderedPageBreak/>
        <w:t>TAGĦRIF MINIMU LI GĦANDU JIDHER FUQ IL-FOLJI JEW FUQ L-ISTRIXXI</w:t>
      </w:r>
    </w:p>
    <w:p w14:paraId="6A854A5B" w14:textId="77777777" w:rsidR="004B0AE0" w:rsidRPr="009B1D06" w:rsidRDefault="004B0AE0" w:rsidP="00225AD2">
      <w:pPr>
        <w:pStyle w:val="Heading1LAB"/>
        <w:ind w:left="0" w:firstLine="0"/>
        <w:outlineLvl w:val="9"/>
        <w:rPr>
          <w:rFonts w:ascii="Times New Roman" w:hAnsi="Times New Roman"/>
          <w:lang w:val="mt-MT"/>
        </w:rPr>
      </w:pPr>
    </w:p>
    <w:p w14:paraId="16827E85" w14:textId="77777777" w:rsidR="004B0AE0" w:rsidRPr="009B1D06" w:rsidRDefault="004B0AE0" w:rsidP="00225AD2">
      <w:pPr>
        <w:pStyle w:val="Heading1LAB"/>
        <w:ind w:left="0" w:firstLine="0"/>
        <w:outlineLvl w:val="9"/>
        <w:rPr>
          <w:rFonts w:ascii="Times New Roman" w:hAnsi="Times New Roman"/>
          <w:lang w:val="mt-MT"/>
        </w:rPr>
      </w:pPr>
      <w:r w:rsidRPr="009B1D06">
        <w:rPr>
          <w:rFonts w:ascii="Times New Roman" w:hAnsi="Times New Roman"/>
          <w:lang w:val="mt-MT"/>
        </w:rPr>
        <w:t>FOLJA</w:t>
      </w:r>
    </w:p>
    <w:p w14:paraId="273C78A7" w14:textId="77777777" w:rsidR="004B0AE0" w:rsidRPr="009B1D06" w:rsidRDefault="004B0AE0" w:rsidP="00225AD2">
      <w:pPr>
        <w:rPr>
          <w:rFonts w:cs="Times New Roman"/>
          <w:sz w:val="22"/>
          <w:szCs w:val="22"/>
          <w:lang w:val="mt-MT"/>
        </w:rPr>
      </w:pPr>
    </w:p>
    <w:p w14:paraId="55ED6B52" w14:textId="77777777" w:rsidR="004B0AE0" w:rsidRPr="009B1D06" w:rsidRDefault="004B0AE0" w:rsidP="00225AD2">
      <w:pPr>
        <w:rPr>
          <w:rFonts w:cs="Times New Roman"/>
          <w:sz w:val="22"/>
          <w:szCs w:val="22"/>
          <w:lang w:val="mt-MT"/>
        </w:rPr>
      </w:pPr>
    </w:p>
    <w:p w14:paraId="103AFBAA" w14:textId="77777777" w:rsidR="004B0AE0" w:rsidRPr="009B1D06" w:rsidRDefault="004B0AE0" w:rsidP="00225AD2">
      <w:pPr>
        <w:pStyle w:val="Heading1LAB"/>
        <w:numPr>
          <w:ilvl w:val="0"/>
          <w:numId w:val="30"/>
        </w:numPr>
        <w:outlineLvl w:val="9"/>
        <w:rPr>
          <w:rFonts w:ascii="Times New Roman" w:hAnsi="Times New Roman"/>
          <w:lang w:val="mt-MT"/>
        </w:rPr>
      </w:pPr>
      <w:r w:rsidRPr="009B1D06">
        <w:rPr>
          <w:rFonts w:ascii="Times New Roman" w:hAnsi="Times New Roman"/>
          <w:lang w:val="mt-MT"/>
        </w:rPr>
        <w:t>ISEM TAL-PRODOTT MEDIĊINALI</w:t>
      </w:r>
    </w:p>
    <w:p w14:paraId="41D55830" w14:textId="77777777" w:rsidR="004B0AE0" w:rsidRPr="009B1D06" w:rsidRDefault="004B0AE0" w:rsidP="00225AD2">
      <w:pPr>
        <w:pStyle w:val="NormalKeep"/>
        <w:rPr>
          <w:lang w:val="mt-MT"/>
        </w:rPr>
      </w:pPr>
    </w:p>
    <w:p w14:paraId="30A50274" w14:textId="77777777" w:rsidR="004B0AE0" w:rsidRPr="009B1D06" w:rsidRDefault="004B0AE0" w:rsidP="00225AD2">
      <w:pPr>
        <w:keepNext/>
        <w:rPr>
          <w:rFonts w:cs="Times New Roman"/>
          <w:sz w:val="22"/>
          <w:szCs w:val="22"/>
          <w:lang w:val="mt-MT"/>
        </w:rPr>
      </w:pPr>
      <w:r w:rsidRPr="009B1D06">
        <w:rPr>
          <w:rFonts w:cs="Times New Roman"/>
          <w:sz w:val="22"/>
          <w:szCs w:val="22"/>
          <w:lang w:val="mt-MT"/>
        </w:rPr>
        <w:t>Emtricitabine/Tenofovir disoproxil Mylan 200 mg/245 mg pilloli miksija b’rita</w:t>
      </w:r>
    </w:p>
    <w:p w14:paraId="455BEDE3" w14:textId="77777777" w:rsidR="004B0AE0" w:rsidRPr="009B1D06" w:rsidRDefault="00F91F77" w:rsidP="00225AD2">
      <w:pPr>
        <w:rPr>
          <w:rFonts w:cs="Times New Roman"/>
          <w:sz w:val="22"/>
          <w:szCs w:val="22"/>
          <w:lang w:val="mt-MT"/>
        </w:rPr>
      </w:pPr>
      <w:r w:rsidRPr="009B1D06">
        <w:rPr>
          <w:rFonts w:cs="Times New Roman"/>
          <w:sz w:val="22"/>
          <w:szCs w:val="22"/>
          <w:highlight w:val="lightGray"/>
          <w:lang w:val="mt-MT"/>
        </w:rPr>
        <w:t>e</w:t>
      </w:r>
      <w:r w:rsidR="004B0AE0" w:rsidRPr="009B1D06">
        <w:rPr>
          <w:rFonts w:cs="Times New Roman"/>
          <w:sz w:val="22"/>
          <w:szCs w:val="22"/>
          <w:highlight w:val="lightGray"/>
          <w:lang w:val="mt-MT"/>
        </w:rPr>
        <w:t>mtricitabine/tenofovir disoproxil</w:t>
      </w:r>
    </w:p>
    <w:p w14:paraId="72C1FDD2" w14:textId="77777777" w:rsidR="004B0AE0" w:rsidRPr="009B1D06" w:rsidRDefault="004B0AE0" w:rsidP="00225AD2">
      <w:pPr>
        <w:rPr>
          <w:rFonts w:cs="Times New Roman"/>
          <w:sz w:val="22"/>
          <w:szCs w:val="22"/>
          <w:lang w:val="mt-MT"/>
        </w:rPr>
      </w:pPr>
    </w:p>
    <w:p w14:paraId="173351C2" w14:textId="77777777" w:rsidR="004B0AE0" w:rsidRPr="009B1D06" w:rsidRDefault="004B0AE0" w:rsidP="00225AD2">
      <w:pPr>
        <w:rPr>
          <w:rFonts w:cs="Times New Roman"/>
          <w:sz w:val="22"/>
          <w:szCs w:val="22"/>
          <w:lang w:val="mt-MT"/>
        </w:rPr>
      </w:pPr>
    </w:p>
    <w:p w14:paraId="26D44BAE" w14:textId="77777777" w:rsidR="004B0AE0" w:rsidRPr="009B1D06" w:rsidRDefault="004B0AE0" w:rsidP="00225AD2">
      <w:pPr>
        <w:pStyle w:val="Heading1LAB"/>
        <w:numPr>
          <w:ilvl w:val="0"/>
          <w:numId w:val="30"/>
        </w:numPr>
        <w:outlineLvl w:val="9"/>
        <w:rPr>
          <w:rFonts w:ascii="Times New Roman" w:hAnsi="Times New Roman"/>
          <w:lang w:val="mt-MT"/>
        </w:rPr>
      </w:pPr>
      <w:r w:rsidRPr="009B1D06">
        <w:rPr>
          <w:rFonts w:ascii="Times New Roman" w:hAnsi="Times New Roman"/>
          <w:lang w:val="mt-MT"/>
        </w:rPr>
        <w:t>ISEM TAD-DETENTUR TAL-AWTORIZZAZZJONI GĦAT-TQEGĦID FIS-SUQ</w:t>
      </w:r>
    </w:p>
    <w:p w14:paraId="396821A3" w14:textId="77777777" w:rsidR="004B0AE0" w:rsidRPr="009B1D06" w:rsidRDefault="004B0AE0" w:rsidP="00225AD2">
      <w:pPr>
        <w:pStyle w:val="NormalKeep"/>
        <w:rPr>
          <w:lang w:val="mt-MT"/>
        </w:rPr>
      </w:pPr>
    </w:p>
    <w:p w14:paraId="6ADF325E" w14:textId="77777777" w:rsidR="00B24956" w:rsidRPr="009B1D06" w:rsidRDefault="00B24956" w:rsidP="00225AD2">
      <w:pPr>
        <w:autoSpaceDE w:val="0"/>
        <w:autoSpaceDN w:val="0"/>
        <w:ind w:right="108"/>
        <w:rPr>
          <w:rFonts w:cs="Times New Roman"/>
          <w:sz w:val="22"/>
          <w:szCs w:val="22"/>
          <w:lang w:eastAsia="en-US"/>
        </w:rPr>
      </w:pPr>
      <w:r w:rsidRPr="009B1D06">
        <w:rPr>
          <w:rFonts w:cs="Times New Roman"/>
          <w:color w:val="000000"/>
          <w:sz w:val="22"/>
          <w:szCs w:val="22"/>
        </w:rPr>
        <w:t>Mylan Pharmaceuticals Limited</w:t>
      </w:r>
    </w:p>
    <w:p w14:paraId="0F9C3D48" w14:textId="77777777" w:rsidR="004B0AE0" w:rsidRPr="009B1D06" w:rsidRDefault="004B0AE0" w:rsidP="00225AD2">
      <w:pPr>
        <w:rPr>
          <w:rFonts w:cs="Times New Roman"/>
          <w:sz w:val="22"/>
          <w:szCs w:val="22"/>
          <w:lang w:val="mt-MT"/>
        </w:rPr>
      </w:pPr>
    </w:p>
    <w:p w14:paraId="77E7B3D1" w14:textId="77777777" w:rsidR="004B0AE0" w:rsidRPr="009B1D06" w:rsidRDefault="004B0AE0" w:rsidP="00225AD2">
      <w:pPr>
        <w:rPr>
          <w:rFonts w:cs="Times New Roman"/>
          <w:sz w:val="22"/>
          <w:szCs w:val="22"/>
          <w:lang w:val="mt-MT"/>
        </w:rPr>
      </w:pPr>
    </w:p>
    <w:p w14:paraId="0EEA4FC4" w14:textId="77777777" w:rsidR="004B0AE0" w:rsidRPr="009B1D06" w:rsidRDefault="004B0AE0" w:rsidP="00225AD2">
      <w:pPr>
        <w:pStyle w:val="Heading1LAB"/>
        <w:numPr>
          <w:ilvl w:val="0"/>
          <w:numId w:val="30"/>
        </w:numPr>
        <w:outlineLvl w:val="9"/>
        <w:rPr>
          <w:rFonts w:ascii="Times New Roman" w:hAnsi="Times New Roman"/>
          <w:lang w:val="mt-MT"/>
        </w:rPr>
      </w:pPr>
      <w:r w:rsidRPr="009B1D06">
        <w:rPr>
          <w:rFonts w:ascii="Times New Roman" w:hAnsi="Times New Roman"/>
          <w:lang w:val="mt-MT"/>
        </w:rPr>
        <w:t>DATA TA’ SKADENZA</w:t>
      </w:r>
    </w:p>
    <w:p w14:paraId="4E02C8FA" w14:textId="77777777" w:rsidR="004B0AE0" w:rsidRPr="009B1D06" w:rsidRDefault="004B0AE0" w:rsidP="00225AD2">
      <w:pPr>
        <w:pStyle w:val="NormalKeep"/>
        <w:rPr>
          <w:lang w:val="mt-MT"/>
        </w:rPr>
      </w:pPr>
    </w:p>
    <w:p w14:paraId="5BE4F031" w14:textId="77777777" w:rsidR="004B0AE0" w:rsidRPr="009B1D06" w:rsidRDefault="004B0AE0" w:rsidP="00225AD2">
      <w:pPr>
        <w:rPr>
          <w:rFonts w:cs="Times New Roman"/>
          <w:sz w:val="22"/>
          <w:szCs w:val="22"/>
          <w:lang w:val="mt-MT"/>
        </w:rPr>
      </w:pPr>
      <w:r w:rsidRPr="009B1D06">
        <w:rPr>
          <w:rFonts w:cs="Times New Roman"/>
          <w:sz w:val="22"/>
          <w:szCs w:val="22"/>
          <w:lang w:val="mt-MT"/>
        </w:rPr>
        <w:t>JIS:</w:t>
      </w:r>
    </w:p>
    <w:p w14:paraId="78DF6BAD" w14:textId="77777777" w:rsidR="004B0AE0" w:rsidRPr="009B1D06" w:rsidRDefault="004B0AE0" w:rsidP="00225AD2">
      <w:pPr>
        <w:rPr>
          <w:rFonts w:cs="Times New Roman"/>
          <w:sz w:val="22"/>
          <w:szCs w:val="22"/>
          <w:lang w:val="mt-MT"/>
        </w:rPr>
      </w:pPr>
    </w:p>
    <w:p w14:paraId="2E32D0EC" w14:textId="77777777" w:rsidR="004B0AE0" w:rsidRPr="009B1D06" w:rsidRDefault="004B0AE0" w:rsidP="00225AD2">
      <w:pPr>
        <w:rPr>
          <w:rFonts w:cs="Times New Roman"/>
          <w:sz w:val="22"/>
          <w:szCs w:val="22"/>
          <w:lang w:val="mt-MT"/>
        </w:rPr>
      </w:pPr>
    </w:p>
    <w:p w14:paraId="6E85B7FC" w14:textId="77777777" w:rsidR="004B0AE0" w:rsidRPr="009B1D06" w:rsidRDefault="004B0AE0" w:rsidP="00225AD2">
      <w:pPr>
        <w:pStyle w:val="Heading1LAB"/>
        <w:numPr>
          <w:ilvl w:val="0"/>
          <w:numId w:val="30"/>
        </w:numPr>
        <w:outlineLvl w:val="9"/>
        <w:rPr>
          <w:rFonts w:ascii="Times New Roman" w:hAnsi="Times New Roman"/>
          <w:lang w:val="mt-MT"/>
        </w:rPr>
      </w:pPr>
      <w:r w:rsidRPr="009B1D06">
        <w:rPr>
          <w:rFonts w:ascii="Times New Roman" w:hAnsi="Times New Roman"/>
          <w:lang w:val="mt-MT"/>
        </w:rPr>
        <w:t>NUMRU TAL-LOTT</w:t>
      </w:r>
    </w:p>
    <w:p w14:paraId="1AF03EFA" w14:textId="77777777" w:rsidR="004B0AE0" w:rsidRPr="009B1D06" w:rsidRDefault="004B0AE0" w:rsidP="00225AD2">
      <w:pPr>
        <w:pStyle w:val="NormalKeep"/>
        <w:rPr>
          <w:lang w:val="mt-MT"/>
        </w:rPr>
      </w:pPr>
    </w:p>
    <w:p w14:paraId="0DACBD30" w14:textId="77777777" w:rsidR="004B0AE0" w:rsidRPr="009B1D06" w:rsidRDefault="004B0AE0" w:rsidP="00225AD2">
      <w:pPr>
        <w:rPr>
          <w:rFonts w:cs="Times New Roman"/>
          <w:sz w:val="22"/>
          <w:szCs w:val="22"/>
          <w:lang w:val="mt-MT"/>
        </w:rPr>
      </w:pPr>
      <w:r w:rsidRPr="009B1D06">
        <w:rPr>
          <w:rFonts w:cs="Times New Roman"/>
          <w:sz w:val="22"/>
          <w:szCs w:val="22"/>
          <w:lang w:val="mt-MT"/>
        </w:rPr>
        <w:t>Lott</w:t>
      </w:r>
    </w:p>
    <w:p w14:paraId="36E28F0A" w14:textId="77777777" w:rsidR="004B0AE0" w:rsidRPr="009B1D06" w:rsidRDefault="004B0AE0" w:rsidP="00225AD2">
      <w:pPr>
        <w:rPr>
          <w:rFonts w:cs="Times New Roman"/>
          <w:sz w:val="22"/>
          <w:szCs w:val="22"/>
          <w:lang w:val="mt-MT"/>
        </w:rPr>
      </w:pPr>
    </w:p>
    <w:p w14:paraId="2C9639BE" w14:textId="77777777" w:rsidR="004B0AE0" w:rsidRPr="009B1D06" w:rsidRDefault="004B0AE0" w:rsidP="00225AD2">
      <w:pPr>
        <w:rPr>
          <w:rFonts w:cs="Times New Roman"/>
          <w:sz w:val="22"/>
          <w:szCs w:val="22"/>
          <w:lang w:val="mt-MT"/>
        </w:rPr>
      </w:pPr>
    </w:p>
    <w:p w14:paraId="1A31EFF7" w14:textId="77777777" w:rsidR="004B0AE0" w:rsidRPr="009B1D06" w:rsidRDefault="004B0AE0" w:rsidP="00225AD2">
      <w:pPr>
        <w:pStyle w:val="Heading1LAB"/>
        <w:numPr>
          <w:ilvl w:val="0"/>
          <w:numId w:val="30"/>
        </w:numPr>
        <w:outlineLvl w:val="9"/>
        <w:rPr>
          <w:rFonts w:ascii="Times New Roman" w:hAnsi="Times New Roman"/>
          <w:lang w:val="mt-MT"/>
        </w:rPr>
      </w:pPr>
      <w:r w:rsidRPr="009B1D06">
        <w:rPr>
          <w:rFonts w:ascii="Times New Roman" w:hAnsi="Times New Roman"/>
          <w:lang w:val="mt-MT"/>
        </w:rPr>
        <w:t>OĦRAJN</w:t>
      </w:r>
    </w:p>
    <w:p w14:paraId="08CF8437" w14:textId="77777777" w:rsidR="004B0AE0" w:rsidRPr="009B1D06" w:rsidRDefault="004B0AE0" w:rsidP="00225AD2">
      <w:pPr>
        <w:pStyle w:val="NormalKeep"/>
        <w:rPr>
          <w:lang w:val="mt-MT"/>
        </w:rPr>
      </w:pPr>
    </w:p>
    <w:p w14:paraId="040A466B" w14:textId="13DF0543" w:rsidR="008C54AF" w:rsidRPr="009B1D06" w:rsidRDefault="00714DFB" w:rsidP="00225AD2">
      <w:pPr>
        <w:rPr>
          <w:rFonts w:cs="Times New Roman"/>
          <w:sz w:val="22"/>
          <w:szCs w:val="22"/>
          <w:lang w:val="mt-MT"/>
        </w:rPr>
      </w:pPr>
      <w:r w:rsidRPr="009B1D06">
        <w:rPr>
          <w:rFonts w:cs="Times New Roman"/>
          <w:sz w:val="22"/>
          <w:szCs w:val="22"/>
          <w:lang w:val="mt-MT"/>
        </w:rPr>
        <w:t>Użu orali</w:t>
      </w:r>
      <w:r w:rsidR="008C54AF" w:rsidRPr="009B1D06">
        <w:rPr>
          <w:rFonts w:cs="Times New Roman"/>
          <w:sz w:val="22"/>
          <w:szCs w:val="22"/>
          <w:lang w:val="mt-MT"/>
        </w:rPr>
        <w:br w:type="page"/>
      </w:r>
    </w:p>
    <w:p w14:paraId="193C2973" w14:textId="77777777" w:rsidR="008C54AF" w:rsidRPr="009B1D06" w:rsidRDefault="008C54AF" w:rsidP="00225AD2">
      <w:pPr>
        <w:rPr>
          <w:rFonts w:cs="Times New Roman"/>
          <w:sz w:val="22"/>
          <w:szCs w:val="22"/>
          <w:lang w:val="mt-MT"/>
        </w:rPr>
      </w:pPr>
    </w:p>
    <w:p w14:paraId="340EEB8F" w14:textId="77777777" w:rsidR="008C54AF" w:rsidRPr="009B1D06" w:rsidRDefault="008C54AF" w:rsidP="00225AD2">
      <w:pPr>
        <w:rPr>
          <w:rFonts w:cs="Times New Roman"/>
          <w:sz w:val="22"/>
          <w:szCs w:val="22"/>
          <w:lang w:val="mt-MT"/>
        </w:rPr>
      </w:pPr>
    </w:p>
    <w:p w14:paraId="3B6F8B11" w14:textId="77777777" w:rsidR="008C54AF" w:rsidRPr="009B1D06" w:rsidRDefault="008C54AF" w:rsidP="00225AD2">
      <w:pPr>
        <w:rPr>
          <w:rFonts w:cs="Times New Roman"/>
          <w:sz w:val="22"/>
          <w:szCs w:val="22"/>
          <w:lang w:val="mt-MT"/>
        </w:rPr>
      </w:pPr>
    </w:p>
    <w:p w14:paraId="4136D4E8" w14:textId="77777777" w:rsidR="008C54AF" w:rsidRPr="009B1D06" w:rsidRDefault="008C54AF" w:rsidP="00225AD2">
      <w:pPr>
        <w:rPr>
          <w:rFonts w:cs="Times New Roman"/>
          <w:sz w:val="22"/>
          <w:szCs w:val="22"/>
          <w:lang w:val="mt-MT"/>
        </w:rPr>
      </w:pPr>
    </w:p>
    <w:p w14:paraId="6F9297ED" w14:textId="77777777" w:rsidR="008C54AF" w:rsidRPr="009B1D06" w:rsidRDefault="008C54AF" w:rsidP="00225AD2">
      <w:pPr>
        <w:rPr>
          <w:rFonts w:cs="Times New Roman"/>
          <w:sz w:val="22"/>
          <w:szCs w:val="22"/>
          <w:lang w:val="mt-MT"/>
        </w:rPr>
      </w:pPr>
    </w:p>
    <w:p w14:paraId="65DB6285" w14:textId="77777777" w:rsidR="008C54AF" w:rsidRPr="009B1D06" w:rsidRDefault="008C54AF" w:rsidP="00225AD2">
      <w:pPr>
        <w:rPr>
          <w:rFonts w:cs="Times New Roman"/>
          <w:sz w:val="22"/>
          <w:szCs w:val="22"/>
          <w:lang w:val="mt-MT"/>
        </w:rPr>
      </w:pPr>
    </w:p>
    <w:p w14:paraId="2C5F793C" w14:textId="77777777" w:rsidR="008C54AF" w:rsidRPr="009B1D06" w:rsidRDefault="008C54AF" w:rsidP="00225AD2">
      <w:pPr>
        <w:rPr>
          <w:rFonts w:cs="Times New Roman"/>
          <w:sz w:val="22"/>
          <w:szCs w:val="22"/>
          <w:lang w:val="mt-MT"/>
        </w:rPr>
      </w:pPr>
    </w:p>
    <w:p w14:paraId="65BAC25E" w14:textId="77777777" w:rsidR="008C54AF" w:rsidRPr="009B1D06" w:rsidRDefault="008C54AF" w:rsidP="00225AD2">
      <w:pPr>
        <w:rPr>
          <w:rFonts w:cs="Times New Roman"/>
          <w:sz w:val="22"/>
          <w:szCs w:val="22"/>
          <w:lang w:val="mt-MT"/>
        </w:rPr>
      </w:pPr>
    </w:p>
    <w:p w14:paraId="48BF8C9B" w14:textId="77777777" w:rsidR="008C54AF" w:rsidRPr="009B1D06" w:rsidRDefault="008C54AF" w:rsidP="00225AD2">
      <w:pPr>
        <w:rPr>
          <w:rFonts w:cs="Times New Roman"/>
          <w:sz w:val="22"/>
          <w:szCs w:val="22"/>
          <w:lang w:val="mt-MT"/>
        </w:rPr>
      </w:pPr>
    </w:p>
    <w:p w14:paraId="7781E4D5" w14:textId="77777777" w:rsidR="008C54AF" w:rsidRPr="009B1D06" w:rsidRDefault="008C54AF" w:rsidP="00225AD2">
      <w:pPr>
        <w:rPr>
          <w:rFonts w:cs="Times New Roman"/>
          <w:sz w:val="22"/>
          <w:szCs w:val="22"/>
          <w:lang w:val="mt-MT"/>
        </w:rPr>
      </w:pPr>
    </w:p>
    <w:p w14:paraId="4D34A701" w14:textId="77777777" w:rsidR="008C54AF" w:rsidRPr="009B1D06" w:rsidRDefault="008C54AF" w:rsidP="00225AD2">
      <w:pPr>
        <w:rPr>
          <w:rFonts w:cs="Times New Roman"/>
          <w:sz w:val="22"/>
          <w:szCs w:val="22"/>
          <w:lang w:val="mt-MT"/>
        </w:rPr>
      </w:pPr>
    </w:p>
    <w:p w14:paraId="77F7B34B" w14:textId="77777777" w:rsidR="008C54AF" w:rsidRPr="009B1D06" w:rsidRDefault="008C54AF" w:rsidP="00225AD2">
      <w:pPr>
        <w:rPr>
          <w:rFonts w:cs="Times New Roman"/>
          <w:sz w:val="22"/>
          <w:szCs w:val="22"/>
          <w:lang w:val="mt-MT"/>
        </w:rPr>
      </w:pPr>
    </w:p>
    <w:p w14:paraId="74A62D98" w14:textId="77777777" w:rsidR="008C54AF" w:rsidRPr="009B1D06" w:rsidRDefault="008C54AF" w:rsidP="00225AD2">
      <w:pPr>
        <w:rPr>
          <w:rFonts w:cs="Times New Roman"/>
          <w:sz w:val="22"/>
          <w:szCs w:val="22"/>
          <w:lang w:val="mt-MT"/>
        </w:rPr>
      </w:pPr>
    </w:p>
    <w:p w14:paraId="2630090C" w14:textId="77777777" w:rsidR="008C54AF" w:rsidRPr="009B1D06" w:rsidRDefault="008C54AF" w:rsidP="00225AD2">
      <w:pPr>
        <w:rPr>
          <w:rFonts w:cs="Times New Roman"/>
          <w:sz w:val="22"/>
          <w:szCs w:val="22"/>
          <w:lang w:val="mt-MT"/>
        </w:rPr>
      </w:pPr>
    </w:p>
    <w:p w14:paraId="1BD7C955" w14:textId="77777777" w:rsidR="008C54AF" w:rsidRPr="009B1D06" w:rsidRDefault="008C54AF" w:rsidP="00225AD2">
      <w:pPr>
        <w:rPr>
          <w:rFonts w:cs="Times New Roman"/>
          <w:sz w:val="22"/>
          <w:szCs w:val="22"/>
          <w:lang w:val="mt-MT"/>
        </w:rPr>
      </w:pPr>
    </w:p>
    <w:p w14:paraId="40538FA8" w14:textId="77777777" w:rsidR="008C54AF" w:rsidRPr="009B1D06" w:rsidRDefault="008C54AF" w:rsidP="00225AD2">
      <w:pPr>
        <w:rPr>
          <w:rFonts w:cs="Times New Roman"/>
          <w:sz w:val="22"/>
          <w:szCs w:val="22"/>
          <w:lang w:val="mt-MT"/>
        </w:rPr>
      </w:pPr>
    </w:p>
    <w:p w14:paraId="60BAE856" w14:textId="77777777" w:rsidR="008C54AF" w:rsidRPr="009B1D06" w:rsidRDefault="008C54AF" w:rsidP="00225AD2">
      <w:pPr>
        <w:rPr>
          <w:rFonts w:cs="Times New Roman"/>
          <w:sz w:val="22"/>
          <w:szCs w:val="22"/>
          <w:lang w:val="mt-MT"/>
        </w:rPr>
      </w:pPr>
    </w:p>
    <w:p w14:paraId="7D700FF1" w14:textId="77777777" w:rsidR="008C54AF" w:rsidRPr="009B1D06" w:rsidRDefault="008C54AF" w:rsidP="00225AD2">
      <w:pPr>
        <w:rPr>
          <w:rFonts w:cs="Times New Roman"/>
          <w:sz w:val="22"/>
          <w:szCs w:val="22"/>
          <w:lang w:val="mt-MT"/>
        </w:rPr>
      </w:pPr>
    </w:p>
    <w:p w14:paraId="0D01C2E1" w14:textId="77777777" w:rsidR="00B2576C" w:rsidRPr="009B1D06" w:rsidRDefault="00B2576C" w:rsidP="00225AD2">
      <w:pPr>
        <w:rPr>
          <w:rFonts w:cs="Times New Roman"/>
          <w:sz w:val="22"/>
          <w:szCs w:val="22"/>
          <w:lang w:val="mt-MT"/>
        </w:rPr>
      </w:pPr>
    </w:p>
    <w:p w14:paraId="4F20958C" w14:textId="77777777" w:rsidR="008C54AF" w:rsidRPr="009B1D06" w:rsidRDefault="008C54AF" w:rsidP="00225AD2">
      <w:pPr>
        <w:rPr>
          <w:rFonts w:cs="Times New Roman"/>
          <w:sz w:val="22"/>
          <w:szCs w:val="22"/>
          <w:lang w:val="mt-MT"/>
        </w:rPr>
      </w:pPr>
    </w:p>
    <w:p w14:paraId="30160596" w14:textId="77777777" w:rsidR="008C54AF" w:rsidRPr="009B1D06" w:rsidRDefault="008C54AF" w:rsidP="00225AD2">
      <w:pPr>
        <w:rPr>
          <w:rFonts w:cs="Times New Roman"/>
          <w:sz w:val="22"/>
          <w:szCs w:val="22"/>
          <w:lang w:val="mt-MT"/>
        </w:rPr>
      </w:pPr>
    </w:p>
    <w:p w14:paraId="57E10A48" w14:textId="77777777" w:rsidR="008C54AF" w:rsidRPr="009B1D06" w:rsidRDefault="008C54AF" w:rsidP="00225AD2">
      <w:pPr>
        <w:rPr>
          <w:rFonts w:cs="Times New Roman"/>
          <w:sz w:val="22"/>
          <w:szCs w:val="22"/>
          <w:lang w:val="mt-MT"/>
        </w:rPr>
      </w:pPr>
    </w:p>
    <w:p w14:paraId="6F544E3C" w14:textId="77777777" w:rsidR="00576613" w:rsidRPr="009B1D06" w:rsidRDefault="00576613" w:rsidP="00225AD2">
      <w:pPr>
        <w:pStyle w:val="TitleA"/>
        <w:tabs>
          <w:tab w:val="clear" w:pos="-1440"/>
          <w:tab w:val="clear" w:pos="-720"/>
        </w:tabs>
        <w:jc w:val="left"/>
        <w:rPr>
          <w:b w:val="0"/>
        </w:rPr>
      </w:pPr>
    </w:p>
    <w:p w14:paraId="104A4B16" w14:textId="77777777" w:rsidR="008C54AF" w:rsidRPr="009B1D06" w:rsidRDefault="008C54AF" w:rsidP="00225AD2">
      <w:pPr>
        <w:pStyle w:val="Titre1"/>
        <w:spacing w:before="0" w:after="0"/>
        <w:ind w:left="0" w:firstLine="0"/>
        <w:jc w:val="center"/>
        <w:rPr>
          <w:rFonts w:ascii="Times New Roman" w:hAnsi="Times New Roman"/>
          <w:sz w:val="22"/>
          <w:szCs w:val="22"/>
        </w:rPr>
      </w:pPr>
      <w:r w:rsidRPr="009B1D06">
        <w:rPr>
          <w:rFonts w:ascii="Times New Roman" w:hAnsi="Times New Roman"/>
          <w:sz w:val="22"/>
          <w:szCs w:val="22"/>
        </w:rPr>
        <w:t>B. FULJETT TA’ TAGĦRIF</w:t>
      </w:r>
    </w:p>
    <w:p w14:paraId="7E86A74D" w14:textId="77777777" w:rsidR="000F4D9F" w:rsidRPr="009B1D06" w:rsidRDefault="000F4D9F" w:rsidP="00B2576C">
      <w:pPr>
        <w:rPr>
          <w:rFonts w:cs="Times New Roman"/>
          <w:b/>
          <w:sz w:val="22"/>
          <w:szCs w:val="22"/>
          <w:lang w:val="mt-MT"/>
        </w:rPr>
      </w:pPr>
      <w:r w:rsidRPr="009B1D06">
        <w:rPr>
          <w:rFonts w:cs="Times New Roman"/>
          <w:b/>
          <w:sz w:val="22"/>
          <w:szCs w:val="22"/>
          <w:lang w:val="mt-MT"/>
        </w:rPr>
        <w:br w:type="page"/>
      </w:r>
    </w:p>
    <w:p w14:paraId="0D2F4511" w14:textId="66E1C670" w:rsidR="008C54AF" w:rsidRPr="009B1D06" w:rsidRDefault="008C54AF" w:rsidP="00225AD2">
      <w:pPr>
        <w:jc w:val="center"/>
        <w:rPr>
          <w:rFonts w:cs="Times New Roman"/>
          <w:b/>
          <w:noProof/>
          <w:sz w:val="22"/>
          <w:szCs w:val="22"/>
          <w:lang w:val="mt-MT" w:eastAsia="ko-KR"/>
        </w:rPr>
      </w:pPr>
      <w:r w:rsidRPr="009B1D06">
        <w:rPr>
          <w:rFonts w:cs="Times New Roman"/>
          <w:b/>
          <w:sz w:val="22"/>
          <w:szCs w:val="22"/>
          <w:lang w:val="mt-MT"/>
        </w:rPr>
        <w:lastRenderedPageBreak/>
        <w:t>F</w:t>
      </w:r>
      <w:r w:rsidRPr="009B1D06">
        <w:rPr>
          <w:rFonts w:cs="Times New Roman"/>
          <w:b/>
          <w:noProof/>
          <w:sz w:val="22"/>
          <w:szCs w:val="22"/>
          <w:lang w:val="mt-MT"/>
        </w:rPr>
        <w:t>uljett ta’ tagħrif: Informazzjoni għall-pazjent</w:t>
      </w:r>
    </w:p>
    <w:p w14:paraId="697947E2" w14:textId="77777777" w:rsidR="008C54AF" w:rsidRPr="009B1D06" w:rsidRDefault="008C54AF" w:rsidP="00225AD2">
      <w:pPr>
        <w:jc w:val="center"/>
        <w:rPr>
          <w:rFonts w:cs="Times New Roman"/>
          <w:b/>
          <w:noProof/>
          <w:sz w:val="22"/>
          <w:szCs w:val="22"/>
          <w:lang w:val="mt-MT" w:eastAsia="ko-KR"/>
        </w:rPr>
      </w:pPr>
    </w:p>
    <w:p w14:paraId="6CC79778" w14:textId="77777777" w:rsidR="008C54AF" w:rsidRPr="009B1D06" w:rsidRDefault="000770B3" w:rsidP="00225AD2">
      <w:pPr>
        <w:numPr>
          <w:ilvl w:val="12"/>
          <w:numId w:val="0"/>
        </w:numPr>
        <w:ind w:left="567" w:hanging="567"/>
        <w:jc w:val="center"/>
        <w:rPr>
          <w:rFonts w:cs="Times New Roman"/>
          <w:b/>
          <w:sz w:val="22"/>
          <w:szCs w:val="22"/>
          <w:lang w:val="mt-MT"/>
        </w:rPr>
      </w:pPr>
      <w:r w:rsidRPr="009B1D06">
        <w:rPr>
          <w:rFonts w:cs="Times New Roman"/>
          <w:b/>
          <w:sz w:val="22"/>
          <w:szCs w:val="22"/>
          <w:lang w:val="mt-MT"/>
        </w:rPr>
        <w:t>Emtricitabine/Tenofovir disoproxil Mylan</w:t>
      </w:r>
      <w:r w:rsidR="008C54AF" w:rsidRPr="009B1D06">
        <w:rPr>
          <w:rFonts w:cs="Times New Roman"/>
          <w:b/>
          <w:sz w:val="22"/>
          <w:szCs w:val="22"/>
          <w:lang w:val="mt-MT"/>
        </w:rPr>
        <w:t xml:space="preserve"> 200</w:t>
      </w:r>
      <w:r w:rsidR="008C54AF" w:rsidRPr="009B1D06">
        <w:rPr>
          <w:rFonts w:cs="Times New Roman"/>
          <w:sz w:val="22"/>
          <w:szCs w:val="22"/>
          <w:lang w:val="mt-MT"/>
        </w:rPr>
        <w:t> </w:t>
      </w:r>
      <w:r w:rsidR="008C54AF" w:rsidRPr="009B1D06">
        <w:rPr>
          <w:rFonts w:cs="Times New Roman"/>
          <w:b/>
          <w:sz w:val="22"/>
          <w:szCs w:val="22"/>
          <w:lang w:val="mt-MT"/>
        </w:rPr>
        <w:t>mg/245 mg pilloli miksija b’rita</w:t>
      </w:r>
    </w:p>
    <w:p w14:paraId="400AC5CA" w14:textId="77777777" w:rsidR="008C54AF" w:rsidRPr="009B1D06" w:rsidRDefault="000770B3" w:rsidP="00225AD2">
      <w:pPr>
        <w:numPr>
          <w:ilvl w:val="12"/>
          <w:numId w:val="0"/>
        </w:numPr>
        <w:ind w:left="567" w:hanging="567"/>
        <w:jc w:val="center"/>
        <w:rPr>
          <w:rFonts w:cs="Times New Roman"/>
          <w:sz w:val="22"/>
          <w:szCs w:val="22"/>
          <w:lang w:val="mt-MT"/>
        </w:rPr>
      </w:pPr>
      <w:r w:rsidRPr="009B1D06">
        <w:rPr>
          <w:rFonts w:cs="Times New Roman"/>
          <w:sz w:val="22"/>
          <w:szCs w:val="22"/>
          <w:lang w:val="mt-MT"/>
        </w:rPr>
        <w:t>emtricitabine</w:t>
      </w:r>
      <w:r w:rsidR="008C54AF" w:rsidRPr="009B1D06">
        <w:rPr>
          <w:rFonts w:cs="Times New Roman"/>
          <w:sz w:val="22"/>
          <w:szCs w:val="22"/>
          <w:lang w:val="mt-MT"/>
        </w:rPr>
        <w:t>/tenofovir disoproxil</w:t>
      </w:r>
    </w:p>
    <w:p w14:paraId="78529F23" w14:textId="77777777" w:rsidR="008C54AF" w:rsidRPr="009B1D06" w:rsidRDefault="008C54AF" w:rsidP="00225AD2">
      <w:pPr>
        <w:ind w:right="-2"/>
        <w:rPr>
          <w:rFonts w:cs="Times New Roman"/>
          <w:sz w:val="22"/>
          <w:szCs w:val="22"/>
          <w:lang w:val="mt-MT"/>
        </w:rPr>
      </w:pPr>
    </w:p>
    <w:p w14:paraId="14AFE9DE" w14:textId="77777777" w:rsidR="008C54AF" w:rsidRPr="009B1D06" w:rsidRDefault="008C54AF" w:rsidP="00225AD2">
      <w:pPr>
        <w:keepNext/>
        <w:ind w:right="-2"/>
        <w:rPr>
          <w:rFonts w:cs="Times New Roman"/>
          <w:b/>
          <w:sz w:val="22"/>
          <w:szCs w:val="22"/>
          <w:lang w:val="mt-MT"/>
        </w:rPr>
      </w:pPr>
      <w:r w:rsidRPr="009B1D06">
        <w:rPr>
          <w:rFonts w:cs="Times New Roman"/>
          <w:b/>
          <w:sz w:val="22"/>
          <w:szCs w:val="22"/>
          <w:lang w:val="mt-MT"/>
        </w:rPr>
        <w:t>Aqra sew dan il-fuljett kollu qabel tibda tieħu din il-mediċina peress li fih informazzjoni importanti għalik.</w:t>
      </w:r>
    </w:p>
    <w:p w14:paraId="3BABAFB5" w14:textId="77777777" w:rsidR="008C54AF" w:rsidRPr="009B1D06" w:rsidRDefault="008C54AF" w:rsidP="00225AD2">
      <w:pPr>
        <w:numPr>
          <w:ilvl w:val="0"/>
          <w:numId w:val="1"/>
        </w:numPr>
        <w:ind w:left="567" w:right="-2" w:hanging="567"/>
        <w:rPr>
          <w:rFonts w:cs="Times New Roman"/>
          <w:sz w:val="22"/>
          <w:szCs w:val="22"/>
          <w:lang w:val="mt-MT"/>
        </w:rPr>
      </w:pPr>
      <w:r w:rsidRPr="009B1D06">
        <w:rPr>
          <w:rFonts w:cs="Times New Roman"/>
          <w:sz w:val="22"/>
          <w:szCs w:val="22"/>
          <w:lang w:val="mt-MT"/>
        </w:rPr>
        <w:t>Żomm dan il-fuljett. Jista’ jkollok bżonn terġa</w:t>
      </w:r>
      <w:r w:rsidRPr="009B1D06">
        <w:rPr>
          <w:rFonts w:cs="Times New Roman"/>
          <w:noProof/>
          <w:sz w:val="22"/>
          <w:szCs w:val="22"/>
          <w:lang w:val="mt-MT"/>
        </w:rPr>
        <w:t>’</w:t>
      </w:r>
      <w:r w:rsidRPr="009B1D06">
        <w:rPr>
          <w:rFonts w:cs="Times New Roman"/>
          <w:sz w:val="22"/>
          <w:szCs w:val="22"/>
          <w:lang w:val="mt-MT"/>
        </w:rPr>
        <w:t xml:space="preserve"> taqrah.</w:t>
      </w:r>
    </w:p>
    <w:p w14:paraId="44808639" w14:textId="77777777" w:rsidR="008C54AF" w:rsidRPr="009B1D06" w:rsidRDefault="008C54AF" w:rsidP="00225AD2">
      <w:pPr>
        <w:numPr>
          <w:ilvl w:val="0"/>
          <w:numId w:val="1"/>
        </w:numPr>
        <w:ind w:left="567" w:right="-2" w:hanging="567"/>
        <w:rPr>
          <w:rFonts w:cs="Times New Roman"/>
          <w:sz w:val="22"/>
          <w:szCs w:val="22"/>
          <w:lang w:val="mt-MT"/>
        </w:rPr>
      </w:pPr>
      <w:r w:rsidRPr="009B1D06">
        <w:rPr>
          <w:rFonts w:cs="Times New Roman"/>
          <w:sz w:val="22"/>
          <w:szCs w:val="22"/>
          <w:lang w:val="mt-MT"/>
        </w:rPr>
        <w:t>Jekk ikollok aktar mistoqsijiet, staqsi lit-tabib jew lill-ispiżjar tieg</w:t>
      </w:r>
      <w:r w:rsidRPr="009B1D06">
        <w:rPr>
          <w:rFonts w:cs="Times New Roman"/>
          <w:sz w:val="22"/>
          <w:szCs w:val="22"/>
          <w:lang w:val="mt-MT" w:eastAsia="ko-KR"/>
        </w:rPr>
        <w:t>ħ</w:t>
      </w:r>
      <w:r w:rsidRPr="009B1D06">
        <w:rPr>
          <w:rFonts w:cs="Times New Roman"/>
          <w:sz w:val="22"/>
          <w:szCs w:val="22"/>
          <w:lang w:val="mt-MT"/>
        </w:rPr>
        <w:t>ek.</w:t>
      </w:r>
    </w:p>
    <w:p w14:paraId="11AA1FE3" w14:textId="77777777" w:rsidR="008C54AF" w:rsidRPr="009B1D06" w:rsidRDefault="008C54AF" w:rsidP="00225AD2">
      <w:pPr>
        <w:numPr>
          <w:ilvl w:val="0"/>
          <w:numId w:val="1"/>
        </w:numPr>
        <w:ind w:left="567" w:right="-2" w:hanging="567"/>
        <w:rPr>
          <w:rFonts w:cs="Times New Roman"/>
          <w:b/>
          <w:sz w:val="22"/>
          <w:szCs w:val="22"/>
          <w:lang w:val="mt-MT"/>
        </w:rPr>
      </w:pPr>
      <w:r w:rsidRPr="009B1D06">
        <w:rPr>
          <w:rFonts w:cs="Times New Roman"/>
          <w:sz w:val="22"/>
          <w:szCs w:val="22"/>
          <w:lang w:val="mt-MT"/>
        </w:rPr>
        <w:t xml:space="preserve">Din il-mediċina ġiet mogħtija lilek biss. </w:t>
      </w:r>
      <w:r w:rsidRPr="009B1D06">
        <w:rPr>
          <w:rFonts w:cs="Times New Roman"/>
          <w:noProof/>
          <w:sz w:val="22"/>
          <w:szCs w:val="22"/>
          <w:lang w:val="mt-MT"/>
        </w:rPr>
        <w:t>M’għandekx tgħaddiha</w:t>
      </w:r>
      <w:r w:rsidRPr="009B1D06">
        <w:rPr>
          <w:rFonts w:cs="Times New Roman"/>
          <w:sz w:val="22"/>
          <w:szCs w:val="22"/>
          <w:lang w:val="mt-MT"/>
        </w:rPr>
        <w:t xml:space="preserve"> lil persuni o</w:t>
      </w:r>
      <w:r w:rsidRPr="009B1D06">
        <w:rPr>
          <w:rFonts w:cs="Times New Roman"/>
          <w:sz w:val="22"/>
          <w:szCs w:val="22"/>
          <w:lang w:val="mt-MT" w:eastAsia="ko-KR"/>
        </w:rPr>
        <w:t>ħ</w:t>
      </w:r>
      <w:r w:rsidRPr="009B1D06">
        <w:rPr>
          <w:rFonts w:cs="Times New Roman"/>
          <w:sz w:val="22"/>
          <w:szCs w:val="22"/>
          <w:lang w:val="mt-MT"/>
        </w:rPr>
        <w:t>ra. Tista’ tag</w:t>
      </w:r>
      <w:r w:rsidRPr="009B1D06">
        <w:rPr>
          <w:rFonts w:cs="Times New Roman"/>
          <w:sz w:val="22"/>
          <w:szCs w:val="22"/>
          <w:lang w:val="mt-MT" w:eastAsia="ko-KR"/>
        </w:rPr>
        <w:t>ħ</w:t>
      </w:r>
      <w:r w:rsidRPr="009B1D06">
        <w:rPr>
          <w:rFonts w:cs="Times New Roman"/>
          <w:sz w:val="22"/>
          <w:szCs w:val="22"/>
          <w:lang w:val="mt-MT"/>
        </w:rPr>
        <w:t>mlilhom il-</w:t>
      </w:r>
      <w:r w:rsidRPr="009B1D06">
        <w:rPr>
          <w:rFonts w:cs="Times New Roman"/>
          <w:sz w:val="22"/>
          <w:szCs w:val="22"/>
          <w:lang w:val="mt-MT" w:eastAsia="ko-KR"/>
        </w:rPr>
        <w:t>ħ</w:t>
      </w:r>
      <w:r w:rsidRPr="009B1D06">
        <w:rPr>
          <w:rFonts w:cs="Times New Roman"/>
          <w:sz w:val="22"/>
          <w:szCs w:val="22"/>
          <w:lang w:val="mt-MT"/>
        </w:rPr>
        <w:t>sara, anke jekk għandhom l-istess sinjali ta’ mard bħal tieg</w:t>
      </w:r>
      <w:r w:rsidRPr="009B1D06">
        <w:rPr>
          <w:rFonts w:cs="Times New Roman"/>
          <w:sz w:val="22"/>
          <w:szCs w:val="22"/>
          <w:lang w:val="mt-MT" w:eastAsia="ko-KR"/>
        </w:rPr>
        <w:t>ħ</w:t>
      </w:r>
      <w:r w:rsidRPr="009B1D06">
        <w:rPr>
          <w:rFonts w:cs="Times New Roman"/>
          <w:sz w:val="22"/>
          <w:szCs w:val="22"/>
          <w:lang w:val="mt-MT"/>
        </w:rPr>
        <w:t>ek.</w:t>
      </w:r>
    </w:p>
    <w:p w14:paraId="4695FF83" w14:textId="77777777" w:rsidR="008C54AF" w:rsidRPr="009B1D06" w:rsidRDefault="008C54AF" w:rsidP="00225AD2">
      <w:pPr>
        <w:numPr>
          <w:ilvl w:val="0"/>
          <w:numId w:val="1"/>
        </w:numPr>
        <w:ind w:left="567" w:right="-2" w:hanging="567"/>
        <w:rPr>
          <w:rFonts w:cs="Times New Roman"/>
          <w:b/>
          <w:noProof/>
          <w:sz w:val="22"/>
          <w:szCs w:val="22"/>
          <w:lang w:val="mt-MT"/>
        </w:rPr>
      </w:pPr>
      <w:r w:rsidRPr="009B1D06">
        <w:rPr>
          <w:rFonts w:cs="Times New Roman"/>
          <w:sz w:val="22"/>
          <w:szCs w:val="22"/>
          <w:lang w:val="mt-MT"/>
        </w:rPr>
        <w:t>Jekk ikollok xi effett sekondarju kellem lit-tabib jew lill-ispiżjar tiegħek. Dan jinkludi xi effett sekondarju possibbli li mhuwiex elenkat f’dan il-fuljett. Ara sezzjoni 4.</w:t>
      </w:r>
    </w:p>
    <w:p w14:paraId="03781956" w14:textId="77777777" w:rsidR="008C54AF" w:rsidRPr="009B1D06" w:rsidRDefault="008C54AF" w:rsidP="00225AD2">
      <w:pPr>
        <w:numPr>
          <w:ilvl w:val="12"/>
          <w:numId w:val="0"/>
        </w:numPr>
        <w:ind w:right="-2"/>
        <w:rPr>
          <w:rFonts w:cs="Times New Roman"/>
          <w:sz w:val="22"/>
          <w:szCs w:val="22"/>
          <w:lang w:val="mt-MT"/>
        </w:rPr>
      </w:pPr>
    </w:p>
    <w:p w14:paraId="3170BC6E" w14:textId="77777777" w:rsidR="000E2580" w:rsidRPr="009B1D06" w:rsidRDefault="000E2580" w:rsidP="00225AD2">
      <w:pPr>
        <w:numPr>
          <w:ilvl w:val="12"/>
          <w:numId w:val="0"/>
        </w:numPr>
        <w:ind w:right="-2"/>
        <w:rPr>
          <w:rFonts w:cs="Times New Roman"/>
          <w:sz w:val="22"/>
          <w:szCs w:val="22"/>
          <w:lang w:val="mt-MT"/>
        </w:rPr>
      </w:pPr>
    </w:p>
    <w:p w14:paraId="4CF986AD" w14:textId="77777777" w:rsidR="008C54AF" w:rsidRPr="009B1D06" w:rsidRDefault="008C54AF" w:rsidP="00225AD2">
      <w:pPr>
        <w:keepNext/>
        <w:numPr>
          <w:ilvl w:val="12"/>
          <w:numId w:val="0"/>
        </w:numPr>
        <w:ind w:right="-2"/>
        <w:rPr>
          <w:rFonts w:cs="Times New Roman"/>
          <w:b/>
          <w:sz w:val="22"/>
          <w:szCs w:val="22"/>
          <w:lang w:val="mt-MT"/>
        </w:rPr>
      </w:pPr>
      <w:r w:rsidRPr="009B1D06">
        <w:rPr>
          <w:rFonts w:cs="Times New Roman"/>
          <w:b/>
          <w:sz w:val="22"/>
          <w:szCs w:val="22"/>
          <w:lang w:val="mt-MT"/>
        </w:rPr>
        <w:t>F’dan il-fuljett:</w:t>
      </w:r>
    </w:p>
    <w:p w14:paraId="1BB075F7" w14:textId="77777777" w:rsidR="008C54AF" w:rsidRPr="009B1D06" w:rsidRDefault="008C54AF" w:rsidP="00225AD2">
      <w:pPr>
        <w:ind w:left="567" w:right="-29" w:hanging="567"/>
        <w:rPr>
          <w:rFonts w:cs="Times New Roman"/>
          <w:sz w:val="22"/>
          <w:szCs w:val="22"/>
          <w:lang w:val="mt-MT"/>
        </w:rPr>
      </w:pPr>
      <w:r w:rsidRPr="009B1D06">
        <w:rPr>
          <w:rFonts w:cs="Times New Roman"/>
          <w:sz w:val="22"/>
          <w:szCs w:val="22"/>
          <w:lang w:val="mt-MT"/>
        </w:rPr>
        <w:t>1.</w:t>
      </w:r>
      <w:r w:rsidRPr="009B1D06">
        <w:rPr>
          <w:rFonts w:cs="Times New Roman"/>
          <w:sz w:val="22"/>
          <w:szCs w:val="22"/>
          <w:lang w:val="mt-MT"/>
        </w:rPr>
        <w:tab/>
        <w:t xml:space="preserve">X’inhu </w:t>
      </w:r>
      <w:r w:rsidR="000770B3" w:rsidRPr="009B1D06">
        <w:rPr>
          <w:rFonts w:cs="Times New Roman"/>
          <w:sz w:val="22"/>
          <w:szCs w:val="22"/>
          <w:lang w:val="mt-MT"/>
        </w:rPr>
        <w:t>Emtricitabine/Tenofovir disoproxil Mylan</w:t>
      </w:r>
      <w:r w:rsidRPr="009B1D06">
        <w:rPr>
          <w:rFonts w:cs="Times New Roman"/>
          <w:sz w:val="22"/>
          <w:szCs w:val="22"/>
          <w:lang w:val="mt-MT"/>
        </w:rPr>
        <w:t xml:space="preserve"> u g</w:t>
      </w:r>
      <w:r w:rsidRPr="009B1D06">
        <w:rPr>
          <w:rFonts w:cs="Times New Roman"/>
          <w:sz w:val="22"/>
          <w:szCs w:val="22"/>
          <w:lang w:val="mt-MT" w:eastAsia="ko-KR"/>
        </w:rPr>
        <w:t>ħ</w:t>
      </w:r>
      <w:r w:rsidRPr="009B1D06">
        <w:rPr>
          <w:rFonts w:cs="Times New Roman"/>
          <w:sz w:val="22"/>
          <w:szCs w:val="22"/>
          <w:lang w:val="mt-MT"/>
        </w:rPr>
        <w:t xml:space="preserve">alxiex </w:t>
      </w:r>
      <w:r w:rsidRPr="009B1D06">
        <w:rPr>
          <w:rFonts w:cs="Times New Roman"/>
          <w:noProof/>
          <w:sz w:val="22"/>
          <w:szCs w:val="22"/>
          <w:lang w:val="mt-MT"/>
        </w:rPr>
        <w:t>j</w:t>
      </w:r>
      <w:r w:rsidRPr="009B1D06">
        <w:rPr>
          <w:rFonts w:cs="Times New Roman"/>
          <w:sz w:val="22"/>
          <w:szCs w:val="22"/>
          <w:lang w:val="mt-MT"/>
        </w:rPr>
        <w:t>intuża</w:t>
      </w:r>
    </w:p>
    <w:p w14:paraId="5BAA3369" w14:textId="77777777" w:rsidR="008C54AF" w:rsidRPr="009B1D06" w:rsidRDefault="008C54AF" w:rsidP="00225AD2">
      <w:pPr>
        <w:ind w:left="567" w:right="-29" w:hanging="567"/>
        <w:rPr>
          <w:rFonts w:cs="Times New Roman"/>
          <w:sz w:val="22"/>
          <w:szCs w:val="22"/>
          <w:lang w:val="mt-MT"/>
        </w:rPr>
      </w:pPr>
      <w:r w:rsidRPr="009B1D06">
        <w:rPr>
          <w:rFonts w:cs="Times New Roman"/>
          <w:sz w:val="22"/>
          <w:szCs w:val="22"/>
          <w:lang w:val="mt-MT"/>
        </w:rPr>
        <w:t>2.</w:t>
      </w:r>
      <w:r w:rsidRPr="009B1D06">
        <w:rPr>
          <w:rFonts w:cs="Times New Roman"/>
          <w:sz w:val="22"/>
          <w:szCs w:val="22"/>
          <w:lang w:val="mt-MT"/>
        </w:rPr>
        <w:tab/>
        <w:t>X’għandek tkun taf qabel ma tieħu</w:t>
      </w:r>
      <w:r w:rsidR="000770B3" w:rsidRPr="009B1D06">
        <w:rPr>
          <w:rFonts w:cs="Times New Roman"/>
          <w:sz w:val="22"/>
          <w:szCs w:val="22"/>
          <w:lang w:val="mt-MT"/>
        </w:rPr>
        <w:t>Emtricitabine/Tenofovir disoproxil Mylan</w:t>
      </w:r>
    </w:p>
    <w:p w14:paraId="2B832334" w14:textId="77777777" w:rsidR="008C54AF" w:rsidRPr="009B1D06" w:rsidRDefault="008C54AF" w:rsidP="00225AD2">
      <w:pPr>
        <w:ind w:left="567" w:right="-29" w:hanging="567"/>
        <w:rPr>
          <w:rFonts w:cs="Times New Roman"/>
          <w:sz w:val="22"/>
          <w:szCs w:val="22"/>
          <w:lang w:val="mt-MT"/>
        </w:rPr>
      </w:pPr>
      <w:r w:rsidRPr="009B1D06">
        <w:rPr>
          <w:rFonts w:cs="Times New Roman"/>
          <w:sz w:val="22"/>
          <w:szCs w:val="22"/>
          <w:lang w:val="mt-MT"/>
        </w:rPr>
        <w:t>3.</w:t>
      </w:r>
      <w:r w:rsidRPr="009B1D06">
        <w:rPr>
          <w:rFonts w:cs="Times New Roman"/>
          <w:sz w:val="22"/>
          <w:szCs w:val="22"/>
          <w:lang w:val="mt-MT"/>
        </w:rPr>
        <w:tab/>
        <w:t>Kif g</w:t>
      </w:r>
      <w:r w:rsidRPr="009B1D06">
        <w:rPr>
          <w:rFonts w:cs="Times New Roman"/>
          <w:sz w:val="22"/>
          <w:szCs w:val="22"/>
          <w:lang w:val="mt-MT" w:eastAsia="ko-KR"/>
        </w:rPr>
        <w:t>ħ</w:t>
      </w:r>
      <w:r w:rsidRPr="009B1D06">
        <w:rPr>
          <w:rFonts w:cs="Times New Roman"/>
          <w:sz w:val="22"/>
          <w:szCs w:val="22"/>
          <w:lang w:val="mt-MT"/>
        </w:rPr>
        <w:t xml:space="preserve">andek tieħu </w:t>
      </w:r>
      <w:r w:rsidR="000770B3" w:rsidRPr="009B1D06">
        <w:rPr>
          <w:rFonts w:cs="Times New Roman"/>
          <w:sz w:val="22"/>
          <w:szCs w:val="22"/>
          <w:lang w:val="mt-MT"/>
        </w:rPr>
        <w:t>Emtricitabine/Tenofovir disoproxil Mylan</w:t>
      </w:r>
    </w:p>
    <w:p w14:paraId="60EA567C" w14:textId="77777777" w:rsidR="008C54AF" w:rsidRPr="009B1D06" w:rsidRDefault="008C54AF" w:rsidP="00225AD2">
      <w:pPr>
        <w:ind w:left="567" w:right="-29" w:hanging="567"/>
        <w:rPr>
          <w:rFonts w:cs="Times New Roman"/>
          <w:sz w:val="22"/>
          <w:szCs w:val="22"/>
          <w:lang w:val="mt-MT"/>
        </w:rPr>
      </w:pPr>
      <w:r w:rsidRPr="009B1D06">
        <w:rPr>
          <w:rFonts w:cs="Times New Roman"/>
          <w:sz w:val="22"/>
          <w:szCs w:val="22"/>
          <w:lang w:val="mt-MT"/>
        </w:rPr>
        <w:t>4.</w:t>
      </w:r>
      <w:r w:rsidRPr="009B1D06">
        <w:rPr>
          <w:rFonts w:cs="Times New Roman"/>
          <w:sz w:val="22"/>
          <w:szCs w:val="22"/>
          <w:lang w:val="mt-MT"/>
        </w:rPr>
        <w:tab/>
        <w:t xml:space="preserve">Effetti </w:t>
      </w:r>
      <w:r w:rsidRPr="009B1D06">
        <w:rPr>
          <w:rFonts w:cs="Times New Roman"/>
          <w:noProof/>
          <w:sz w:val="22"/>
          <w:szCs w:val="22"/>
          <w:lang w:val="mt-MT"/>
        </w:rPr>
        <w:t>sekondarji possibbli</w:t>
      </w:r>
    </w:p>
    <w:p w14:paraId="1904AFA9" w14:textId="77777777" w:rsidR="008C54AF" w:rsidRPr="009B1D06" w:rsidRDefault="008C54AF" w:rsidP="00225AD2">
      <w:pPr>
        <w:ind w:left="567" w:right="-29" w:hanging="567"/>
        <w:rPr>
          <w:rFonts w:cs="Times New Roman"/>
          <w:sz w:val="22"/>
          <w:szCs w:val="22"/>
          <w:lang w:val="mt-MT"/>
        </w:rPr>
      </w:pPr>
      <w:r w:rsidRPr="009B1D06">
        <w:rPr>
          <w:rFonts w:cs="Times New Roman"/>
          <w:sz w:val="22"/>
          <w:szCs w:val="22"/>
          <w:lang w:val="mt-MT"/>
        </w:rPr>
        <w:t>5.</w:t>
      </w:r>
      <w:r w:rsidRPr="009B1D06">
        <w:rPr>
          <w:rFonts w:cs="Times New Roman"/>
          <w:sz w:val="22"/>
          <w:szCs w:val="22"/>
          <w:lang w:val="mt-MT"/>
        </w:rPr>
        <w:tab/>
        <w:t>Kif ta</w:t>
      </w:r>
      <w:r w:rsidRPr="009B1D06">
        <w:rPr>
          <w:rFonts w:cs="Times New Roman"/>
          <w:sz w:val="22"/>
          <w:szCs w:val="22"/>
          <w:lang w:val="mt-MT" w:eastAsia="ko-KR"/>
        </w:rPr>
        <w:t>ħż</w:t>
      </w:r>
      <w:r w:rsidRPr="009B1D06">
        <w:rPr>
          <w:rFonts w:cs="Times New Roman"/>
          <w:sz w:val="22"/>
          <w:szCs w:val="22"/>
          <w:lang w:val="mt-MT"/>
        </w:rPr>
        <w:t xml:space="preserve">en </w:t>
      </w:r>
      <w:r w:rsidR="000770B3" w:rsidRPr="009B1D06">
        <w:rPr>
          <w:rFonts w:cs="Times New Roman"/>
          <w:sz w:val="22"/>
          <w:szCs w:val="22"/>
          <w:lang w:val="mt-MT"/>
        </w:rPr>
        <w:t>Emtricitabine/Tenofovir disoproxil Mylan</w:t>
      </w:r>
    </w:p>
    <w:p w14:paraId="63D3AD5A" w14:textId="77777777" w:rsidR="008C54AF" w:rsidRPr="009B1D06" w:rsidRDefault="008C54AF" w:rsidP="00225AD2">
      <w:pPr>
        <w:ind w:left="567" w:right="-28" w:hanging="567"/>
        <w:rPr>
          <w:rFonts w:cs="Times New Roman"/>
          <w:sz w:val="22"/>
          <w:szCs w:val="22"/>
          <w:lang w:val="mt-MT"/>
        </w:rPr>
      </w:pPr>
      <w:r w:rsidRPr="009B1D06">
        <w:rPr>
          <w:rFonts w:cs="Times New Roman"/>
          <w:sz w:val="22"/>
          <w:szCs w:val="22"/>
          <w:lang w:val="mt-MT"/>
        </w:rPr>
        <w:t>6.</w:t>
      </w:r>
      <w:r w:rsidRPr="009B1D06">
        <w:rPr>
          <w:rFonts w:cs="Times New Roman"/>
          <w:sz w:val="22"/>
          <w:szCs w:val="22"/>
          <w:lang w:val="mt-MT"/>
        </w:rPr>
        <w:tab/>
      </w:r>
      <w:r w:rsidRPr="009B1D06">
        <w:rPr>
          <w:rFonts w:cs="Times New Roman"/>
          <w:sz w:val="22"/>
          <w:szCs w:val="22"/>
          <w:lang w:val="mt-MT" w:eastAsia="ko-KR"/>
        </w:rPr>
        <w:t>Kontenut tal-pakkett u informazzjoni oħra</w:t>
      </w:r>
    </w:p>
    <w:p w14:paraId="4AAE300F" w14:textId="77777777" w:rsidR="008C54AF" w:rsidRPr="009B1D06" w:rsidRDefault="008C54AF" w:rsidP="00225AD2">
      <w:pPr>
        <w:numPr>
          <w:ilvl w:val="12"/>
          <w:numId w:val="0"/>
        </w:numPr>
        <w:ind w:right="-2"/>
        <w:rPr>
          <w:rFonts w:cs="Times New Roman"/>
          <w:sz w:val="22"/>
          <w:szCs w:val="22"/>
          <w:lang w:val="mt-MT"/>
        </w:rPr>
      </w:pPr>
    </w:p>
    <w:p w14:paraId="17768B8A" w14:textId="77777777" w:rsidR="008C54AF" w:rsidRPr="009B1D06" w:rsidRDefault="008C54AF" w:rsidP="00225AD2">
      <w:pPr>
        <w:numPr>
          <w:ilvl w:val="12"/>
          <w:numId w:val="0"/>
        </w:numPr>
        <w:ind w:right="-2"/>
        <w:rPr>
          <w:rFonts w:cs="Times New Roman"/>
          <w:sz w:val="22"/>
          <w:szCs w:val="22"/>
          <w:lang w:val="mt-MT"/>
        </w:rPr>
      </w:pPr>
    </w:p>
    <w:p w14:paraId="39D3E9AD" w14:textId="77777777" w:rsidR="008C54AF" w:rsidRPr="009B1D06" w:rsidRDefault="008C54AF" w:rsidP="00225AD2">
      <w:pPr>
        <w:keepNext/>
        <w:keepLines/>
        <w:numPr>
          <w:ilvl w:val="12"/>
          <w:numId w:val="0"/>
        </w:numPr>
        <w:ind w:left="567" w:hanging="567"/>
        <w:rPr>
          <w:rFonts w:cs="Times New Roman"/>
          <w:b/>
          <w:sz w:val="22"/>
          <w:szCs w:val="22"/>
          <w:lang w:val="mt-MT"/>
        </w:rPr>
      </w:pPr>
      <w:r w:rsidRPr="009B1D06">
        <w:rPr>
          <w:rFonts w:cs="Times New Roman"/>
          <w:b/>
          <w:sz w:val="22"/>
          <w:szCs w:val="22"/>
          <w:lang w:val="mt-MT"/>
        </w:rPr>
        <w:t>1.</w:t>
      </w:r>
      <w:r w:rsidRPr="009B1D06">
        <w:rPr>
          <w:rFonts w:cs="Times New Roman"/>
          <w:b/>
          <w:sz w:val="22"/>
          <w:szCs w:val="22"/>
          <w:lang w:val="mt-MT"/>
        </w:rPr>
        <w:tab/>
        <w:t xml:space="preserve">X’inhu </w:t>
      </w:r>
      <w:r w:rsidR="000770B3" w:rsidRPr="009B1D06">
        <w:rPr>
          <w:rFonts w:cs="Times New Roman"/>
          <w:b/>
          <w:sz w:val="22"/>
          <w:szCs w:val="22"/>
          <w:lang w:val="mt-MT"/>
        </w:rPr>
        <w:t>Emtricitabine/Tenofovir disoproxil Mylan</w:t>
      </w:r>
      <w:r w:rsidRPr="009B1D06">
        <w:rPr>
          <w:rFonts w:cs="Times New Roman"/>
          <w:b/>
          <w:sz w:val="22"/>
          <w:szCs w:val="22"/>
          <w:lang w:val="mt-MT"/>
        </w:rPr>
        <w:t xml:space="preserve"> u gћalxiex jintuża</w:t>
      </w:r>
    </w:p>
    <w:p w14:paraId="11B862B3" w14:textId="77777777" w:rsidR="008C54AF" w:rsidRPr="009B1D06" w:rsidRDefault="008C54AF" w:rsidP="00225AD2">
      <w:pPr>
        <w:keepNext/>
        <w:rPr>
          <w:rFonts w:cs="Times New Roman"/>
          <w:sz w:val="22"/>
          <w:szCs w:val="22"/>
          <w:lang w:val="mt-MT"/>
        </w:rPr>
      </w:pPr>
    </w:p>
    <w:p w14:paraId="69AF2020" w14:textId="77777777" w:rsidR="0096090D" w:rsidRPr="009B1D06" w:rsidRDefault="000770B3" w:rsidP="00225AD2">
      <w:pPr>
        <w:keepNext/>
        <w:rPr>
          <w:rFonts w:cs="Times New Roman"/>
          <w:sz w:val="22"/>
          <w:szCs w:val="22"/>
          <w:lang w:val="mt-MT"/>
        </w:rPr>
      </w:pPr>
      <w:r w:rsidRPr="009B1D06">
        <w:rPr>
          <w:rFonts w:cs="Times New Roman"/>
          <w:b/>
          <w:sz w:val="22"/>
          <w:szCs w:val="22"/>
          <w:lang w:val="mt-MT"/>
        </w:rPr>
        <w:t>Emtricitabine/Tenofovir disoproxil Mylan</w:t>
      </w:r>
      <w:r w:rsidR="008C54AF" w:rsidRPr="009B1D06">
        <w:rPr>
          <w:rFonts w:cs="Times New Roman"/>
          <w:b/>
          <w:sz w:val="22"/>
          <w:szCs w:val="22"/>
          <w:lang w:val="mt-MT"/>
        </w:rPr>
        <w:t xml:space="preserve"> fiha żewġ sustanzi attivi,</w:t>
      </w:r>
      <w:r w:rsidR="008C54AF" w:rsidRPr="009B1D06">
        <w:rPr>
          <w:rFonts w:cs="Times New Roman"/>
          <w:sz w:val="22"/>
          <w:szCs w:val="22"/>
          <w:lang w:val="mt-MT"/>
        </w:rPr>
        <w:t xml:space="preserve"> </w:t>
      </w:r>
      <w:r w:rsidR="008C54AF" w:rsidRPr="009B1D06">
        <w:rPr>
          <w:rFonts w:cs="Times New Roman"/>
          <w:i/>
          <w:sz w:val="22"/>
          <w:szCs w:val="22"/>
          <w:lang w:val="mt-MT"/>
        </w:rPr>
        <w:t>emtricitabine</w:t>
      </w:r>
      <w:r w:rsidR="008C54AF" w:rsidRPr="009B1D06">
        <w:rPr>
          <w:rFonts w:cs="Times New Roman"/>
          <w:sz w:val="22"/>
          <w:szCs w:val="22"/>
          <w:lang w:val="mt-MT"/>
        </w:rPr>
        <w:t xml:space="preserve"> u </w:t>
      </w:r>
      <w:r w:rsidR="008C54AF" w:rsidRPr="009B1D06">
        <w:rPr>
          <w:rFonts w:cs="Times New Roman"/>
          <w:i/>
          <w:sz w:val="22"/>
          <w:szCs w:val="22"/>
          <w:lang w:val="mt-MT"/>
        </w:rPr>
        <w:t>tenofovir disoproxil</w:t>
      </w:r>
      <w:r w:rsidR="008C54AF" w:rsidRPr="009B1D06">
        <w:rPr>
          <w:rFonts w:cs="Times New Roman"/>
          <w:sz w:val="22"/>
          <w:szCs w:val="22"/>
          <w:lang w:val="mt-MT"/>
        </w:rPr>
        <w:t xml:space="preserve">. Dawn iż-żewġ sustanzi attivi huma mediċini </w:t>
      </w:r>
      <w:r w:rsidR="008C54AF" w:rsidRPr="009B1D06">
        <w:rPr>
          <w:rFonts w:cs="Times New Roman"/>
          <w:i/>
          <w:sz w:val="22"/>
          <w:szCs w:val="22"/>
          <w:lang w:val="mt-MT"/>
        </w:rPr>
        <w:t>antiretrovirali</w:t>
      </w:r>
      <w:r w:rsidR="008C54AF" w:rsidRPr="009B1D06">
        <w:rPr>
          <w:rFonts w:cs="Times New Roman"/>
          <w:sz w:val="22"/>
          <w:szCs w:val="22"/>
          <w:lang w:val="mt-MT"/>
        </w:rPr>
        <w:t xml:space="preserve"> li jintużaw biex jittrattaw l-infezzjoni ta’ l-HIV. Emtricitabine hu </w:t>
      </w:r>
      <w:r w:rsidR="008C54AF" w:rsidRPr="009B1D06">
        <w:rPr>
          <w:rFonts w:cs="Times New Roman"/>
          <w:i/>
          <w:sz w:val="22"/>
          <w:szCs w:val="22"/>
          <w:lang w:val="mt-MT"/>
        </w:rPr>
        <w:t>impeditur tan-nucleoside reverse transcriptase</w:t>
      </w:r>
      <w:r w:rsidR="008C54AF" w:rsidRPr="009B1D06">
        <w:rPr>
          <w:rFonts w:cs="Times New Roman"/>
          <w:sz w:val="22"/>
          <w:szCs w:val="22"/>
          <w:lang w:val="mt-MT"/>
        </w:rPr>
        <w:t xml:space="preserve"> u tenofovir hu </w:t>
      </w:r>
      <w:r w:rsidR="008C54AF" w:rsidRPr="009B1D06">
        <w:rPr>
          <w:rFonts w:cs="Times New Roman"/>
          <w:i/>
          <w:sz w:val="22"/>
          <w:szCs w:val="22"/>
          <w:lang w:val="mt-MT"/>
        </w:rPr>
        <w:t>impeditur</w:t>
      </w:r>
      <w:r w:rsidR="008C54AF" w:rsidRPr="009B1D06">
        <w:rPr>
          <w:rFonts w:cs="Times New Roman"/>
          <w:sz w:val="22"/>
          <w:szCs w:val="22"/>
          <w:lang w:val="mt-MT"/>
        </w:rPr>
        <w:t xml:space="preserve"> </w:t>
      </w:r>
      <w:r w:rsidR="008C54AF" w:rsidRPr="009B1D06">
        <w:rPr>
          <w:rFonts w:cs="Times New Roman"/>
          <w:i/>
          <w:sz w:val="22"/>
          <w:szCs w:val="22"/>
          <w:lang w:val="mt-MT"/>
        </w:rPr>
        <w:t>tan-nucleotide reverse transcriptase</w:t>
      </w:r>
      <w:r w:rsidR="008C54AF" w:rsidRPr="009B1D06">
        <w:rPr>
          <w:rFonts w:cs="Times New Roman"/>
          <w:sz w:val="22"/>
          <w:szCs w:val="22"/>
          <w:lang w:val="mt-MT"/>
        </w:rPr>
        <w:t xml:space="preserve">. Madankollu, it-tnejn huma ġeneralment magħrufin bħala NRTIs u jaħdmu billi jinterferixxu mal-ħidma normali ta’ enzima </w:t>
      </w:r>
      <w:r w:rsidR="008C54AF" w:rsidRPr="009B1D06">
        <w:rPr>
          <w:rFonts w:cs="Times New Roman"/>
          <w:i/>
          <w:sz w:val="22"/>
          <w:szCs w:val="22"/>
          <w:lang w:val="mt-MT"/>
        </w:rPr>
        <w:t>(reverse transcriptase)</w:t>
      </w:r>
      <w:r w:rsidR="008C54AF" w:rsidRPr="009B1D06">
        <w:rPr>
          <w:rFonts w:cs="Times New Roman"/>
          <w:sz w:val="22"/>
          <w:szCs w:val="22"/>
          <w:lang w:val="mt-MT"/>
        </w:rPr>
        <w:t xml:space="preserve"> li hi essenzjali biex il-virus jirriproduċi.</w:t>
      </w:r>
    </w:p>
    <w:p w14:paraId="7E70672E" w14:textId="77777777" w:rsidR="008C54AF" w:rsidRPr="009B1D06" w:rsidRDefault="008C54AF" w:rsidP="00225AD2">
      <w:pPr>
        <w:keepNext/>
        <w:rPr>
          <w:rFonts w:cs="Times New Roman"/>
          <w:sz w:val="22"/>
          <w:szCs w:val="22"/>
          <w:lang w:val="mt-MT"/>
        </w:rPr>
      </w:pPr>
    </w:p>
    <w:p w14:paraId="39333DB5" w14:textId="77777777" w:rsidR="00652B2C" w:rsidRPr="009B1D06" w:rsidRDefault="00652B2C" w:rsidP="00225AD2">
      <w:pPr>
        <w:numPr>
          <w:ilvl w:val="0"/>
          <w:numId w:val="36"/>
        </w:numPr>
        <w:contextualSpacing/>
        <w:rPr>
          <w:rFonts w:cs="Times New Roman"/>
          <w:b/>
          <w:sz w:val="22"/>
          <w:szCs w:val="22"/>
          <w:lang w:val="mt-MT"/>
        </w:rPr>
      </w:pPr>
      <w:r w:rsidRPr="009B1D06">
        <w:rPr>
          <w:rFonts w:cs="Times New Roman"/>
          <w:b/>
          <w:sz w:val="22"/>
          <w:szCs w:val="22"/>
          <w:lang w:val="mt-MT"/>
        </w:rPr>
        <w:t>Emtricitabine/Tenofovir disoproxil Mylan jintuża għat-trattament tal-infezzjoni tal-Virus tal-Immunodefiċjenza Umana 1 (HIV</w:t>
      </w:r>
      <w:r w:rsidRPr="009B1D06">
        <w:rPr>
          <w:rFonts w:cs="Times New Roman"/>
          <w:b/>
          <w:sz w:val="22"/>
          <w:szCs w:val="22"/>
          <w:lang w:val="mt-MT"/>
        </w:rPr>
        <w:noBreakHyphen/>
        <w:t>1), f’adulti.</w:t>
      </w:r>
    </w:p>
    <w:p w14:paraId="7DD3151A" w14:textId="77777777" w:rsidR="00652B2C" w:rsidRPr="009B1D06" w:rsidRDefault="00652B2C" w:rsidP="00225AD2">
      <w:pPr>
        <w:numPr>
          <w:ilvl w:val="0"/>
          <w:numId w:val="36"/>
        </w:numPr>
        <w:suppressAutoHyphens/>
        <w:rPr>
          <w:rFonts w:cs="Times New Roman"/>
          <w:sz w:val="22"/>
          <w:szCs w:val="22"/>
          <w:lang w:val="mt-MT"/>
        </w:rPr>
      </w:pPr>
      <w:r w:rsidRPr="009B1D06">
        <w:rPr>
          <w:rFonts w:cs="Times New Roman"/>
          <w:b/>
          <w:sz w:val="22"/>
          <w:szCs w:val="22"/>
          <w:lang w:val="mt-MT"/>
        </w:rPr>
        <w:t>Jintuża wkoll għal trattament ta’ HIV f’adolexxenti minn eta ta’ 12</w:t>
      </w:r>
      <w:r w:rsidRPr="009B1D06">
        <w:rPr>
          <w:rFonts w:cs="Times New Roman"/>
          <w:b/>
          <w:sz w:val="22"/>
          <w:szCs w:val="22"/>
          <w:lang w:val="mt-MT"/>
        </w:rPr>
        <w:noBreakHyphen/>
        <w:t>il sena sa dawk li għadhom m’għalqux it-18</w:t>
      </w:r>
      <w:r w:rsidRPr="009B1D06">
        <w:rPr>
          <w:rFonts w:cs="Times New Roman"/>
          <w:b/>
          <w:sz w:val="22"/>
          <w:szCs w:val="22"/>
          <w:lang w:val="mt-MT"/>
        </w:rPr>
        <w:noBreakHyphen/>
        <w:t xml:space="preserve">il sena li jiżnu tal-inqas 35 kg, </w:t>
      </w:r>
      <w:r w:rsidRPr="009B1D06">
        <w:rPr>
          <w:rFonts w:cs="Times New Roman"/>
          <w:sz w:val="22"/>
          <w:szCs w:val="22"/>
          <w:lang w:val="mt-MT"/>
        </w:rPr>
        <w:t>u li diġà jkunu ngħataw trattament b’mediċini oħra għall-HIV li m’għadhomx aktar effettivi jew li kkaġunaw effetti sekondarji.</w:t>
      </w:r>
    </w:p>
    <w:p w14:paraId="25DD8A2C" w14:textId="77777777" w:rsidR="00652B2C" w:rsidRPr="009B1D06" w:rsidRDefault="00652B2C" w:rsidP="00225AD2">
      <w:pPr>
        <w:rPr>
          <w:rFonts w:cs="Times New Roman"/>
          <w:sz w:val="22"/>
          <w:szCs w:val="22"/>
          <w:lang w:val="mt-MT"/>
        </w:rPr>
      </w:pPr>
    </w:p>
    <w:p w14:paraId="3F0A7A0C" w14:textId="77777777" w:rsidR="00652B2C" w:rsidRPr="009B1D06" w:rsidRDefault="00652B2C" w:rsidP="00B2576C">
      <w:pPr>
        <w:numPr>
          <w:ilvl w:val="0"/>
          <w:numId w:val="1"/>
        </w:numPr>
        <w:ind w:left="1134" w:hanging="567"/>
        <w:contextualSpacing/>
        <w:rPr>
          <w:rFonts w:cs="Times New Roman"/>
          <w:sz w:val="22"/>
          <w:szCs w:val="22"/>
          <w:lang w:val="mt-MT" w:eastAsia="en-US"/>
        </w:rPr>
      </w:pPr>
      <w:r w:rsidRPr="009B1D06">
        <w:rPr>
          <w:rFonts w:cs="Times New Roman"/>
          <w:sz w:val="22"/>
          <w:szCs w:val="22"/>
          <w:lang w:val="mt-MT" w:eastAsia="en-US"/>
        </w:rPr>
        <w:t>Emtricitabine/Tenofovir disoproxil Mylan għandu jintuża dejjem flimkien ma’ mediċini oħra għat-trattament tal-infezzjoni tal</w:t>
      </w:r>
      <w:r w:rsidRPr="009B1D06">
        <w:rPr>
          <w:rFonts w:cs="Times New Roman"/>
          <w:sz w:val="22"/>
          <w:szCs w:val="22"/>
          <w:lang w:val="mt-MT" w:eastAsia="en-US"/>
        </w:rPr>
        <w:noBreakHyphen/>
        <w:t xml:space="preserve">HIV. </w:t>
      </w:r>
    </w:p>
    <w:p w14:paraId="0FF903D1" w14:textId="77777777" w:rsidR="00652B2C" w:rsidRPr="009B1D06" w:rsidRDefault="00652B2C" w:rsidP="00B2576C">
      <w:pPr>
        <w:numPr>
          <w:ilvl w:val="0"/>
          <w:numId w:val="1"/>
        </w:numPr>
        <w:ind w:left="1134" w:hanging="567"/>
        <w:contextualSpacing/>
        <w:rPr>
          <w:rFonts w:cs="Times New Roman"/>
          <w:sz w:val="22"/>
          <w:szCs w:val="22"/>
          <w:lang w:val="mt-MT" w:eastAsia="en-US"/>
        </w:rPr>
      </w:pPr>
      <w:r w:rsidRPr="009B1D06">
        <w:rPr>
          <w:rFonts w:cs="Times New Roman"/>
          <w:sz w:val="22"/>
          <w:szCs w:val="22"/>
          <w:lang w:val="mt-MT" w:eastAsia="en-US"/>
        </w:rPr>
        <w:t>Emtricitabine/Tenofovir disoproxil Mylan jista’ jingħata minflok emtricitabine u tenofovir disoproxil użati separatament fl</w:t>
      </w:r>
      <w:r w:rsidRPr="009B1D06">
        <w:rPr>
          <w:rFonts w:cs="Times New Roman"/>
          <w:sz w:val="22"/>
          <w:szCs w:val="22"/>
          <w:lang w:val="mt-MT" w:eastAsia="en-US"/>
        </w:rPr>
        <w:noBreakHyphen/>
        <w:t>istess dożi.</w:t>
      </w:r>
    </w:p>
    <w:p w14:paraId="5F141A27" w14:textId="77777777" w:rsidR="008C54AF" w:rsidRPr="009B1D06" w:rsidRDefault="008C54AF" w:rsidP="00225AD2">
      <w:pPr>
        <w:rPr>
          <w:rFonts w:cs="Times New Roman"/>
          <w:sz w:val="22"/>
          <w:szCs w:val="22"/>
          <w:lang w:val="mt-MT"/>
        </w:rPr>
      </w:pPr>
    </w:p>
    <w:p w14:paraId="41B5DB87" w14:textId="77777777" w:rsidR="008C54AF" w:rsidRPr="009B1D06" w:rsidRDefault="008C54AF" w:rsidP="00225AD2">
      <w:pPr>
        <w:rPr>
          <w:rFonts w:cs="Times New Roman"/>
          <w:sz w:val="22"/>
          <w:szCs w:val="22"/>
          <w:lang w:val="mt-MT"/>
        </w:rPr>
      </w:pPr>
      <w:r w:rsidRPr="009B1D06">
        <w:rPr>
          <w:rFonts w:cs="Times New Roman"/>
          <w:b/>
          <w:sz w:val="22"/>
          <w:szCs w:val="22"/>
          <w:lang w:val="mt-MT"/>
        </w:rPr>
        <w:t xml:space="preserve">Din il-mediċina ma tfejjaqx l-infezzjoni tal-HIV. </w:t>
      </w:r>
      <w:r w:rsidRPr="009B1D06">
        <w:rPr>
          <w:rFonts w:cs="Times New Roman"/>
          <w:sz w:val="22"/>
          <w:szCs w:val="22"/>
          <w:lang w:val="mt-MT"/>
        </w:rPr>
        <w:t xml:space="preserve">Waqt li tkun qed tieħu </w:t>
      </w:r>
      <w:r w:rsidR="000770B3" w:rsidRPr="009B1D06">
        <w:rPr>
          <w:rFonts w:cs="Times New Roman"/>
          <w:sz w:val="22"/>
          <w:szCs w:val="22"/>
          <w:lang w:val="mt-MT"/>
        </w:rPr>
        <w:t>Emtricitabine/Tenofovir disoproxil Mylan</w:t>
      </w:r>
      <w:r w:rsidRPr="009B1D06">
        <w:rPr>
          <w:rFonts w:cs="Times New Roman"/>
          <w:sz w:val="22"/>
          <w:szCs w:val="22"/>
          <w:lang w:val="mt-MT"/>
        </w:rPr>
        <w:t xml:space="preserve"> inti xorta tista’ tiżviluppa infezzjonijiet </w:t>
      </w:r>
      <w:r w:rsidR="00F03549" w:rsidRPr="009B1D06">
        <w:rPr>
          <w:rFonts w:cs="Times New Roman"/>
          <w:sz w:val="22"/>
          <w:szCs w:val="22"/>
          <w:lang w:val="mt-MT"/>
        </w:rPr>
        <w:t>jew</w:t>
      </w:r>
      <w:r w:rsidRPr="009B1D06">
        <w:rPr>
          <w:rFonts w:cs="Times New Roman"/>
          <w:sz w:val="22"/>
          <w:szCs w:val="22"/>
          <w:lang w:val="mt-MT"/>
        </w:rPr>
        <w:t xml:space="preserve"> mard ieħor marbut mal-infezzjoni tal-HIV.</w:t>
      </w:r>
    </w:p>
    <w:p w14:paraId="78B3B2B7" w14:textId="77777777" w:rsidR="00C50FD6" w:rsidRPr="009B1D06" w:rsidRDefault="00C50FD6" w:rsidP="00225AD2">
      <w:pPr>
        <w:rPr>
          <w:rFonts w:cs="Times New Roman"/>
          <w:sz w:val="22"/>
          <w:szCs w:val="22"/>
          <w:lang w:val="mt-MT"/>
        </w:rPr>
      </w:pPr>
    </w:p>
    <w:p w14:paraId="20DC0D2B" w14:textId="77777777" w:rsidR="008C59E6" w:rsidRPr="009B1D06" w:rsidRDefault="00C50FD6" w:rsidP="00B2576C">
      <w:pPr>
        <w:numPr>
          <w:ilvl w:val="0"/>
          <w:numId w:val="19"/>
        </w:numPr>
        <w:ind w:left="567" w:hanging="567"/>
        <w:contextualSpacing/>
        <w:rPr>
          <w:rFonts w:cs="Times New Roman"/>
          <w:sz w:val="22"/>
          <w:szCs w:val="22"/>
          <w:lang w:val="mt-MT"/>
        </w:rPr>
      </w:pPr>
      <w:r w:rsidRPr="009B1D06">
        <w:rPr>
          <w:rFonts w:cs="Times New Roman"/>
          <w:b/>
          <w:sz w:val="22"/>
          <w:szCs w:val="22"/>
          <w:lang w:val="mt-MT"/>
        </w:rPr>
        <w:t>Emtricitabine/Tenofovir</w:t>
      </w:r>
      <w:r w:rsidR="008C59E6" w:rsidRPr="009B1D06">
        <w:rPr>
          <w:rFonts w:cs="Times New Roman"/>
          <w:b/>
          <w:sz w:val="22"/>
          <w:szCs w:val="22"/>
          <w:lang w:val="mt-MT"/>
        </w:rPr>
        <w:t xml:space="preserve"> </w:t>
      </w:r>
      <w:r w:rsidRPr="009B1D06">
        <w:rPr>
          <w:rFonts w:cs="Times New Roman"/>
          <w:b/>
          <w:sz w:val="22"/>
          <w:szCs w:val="22"/>
          <w:lang w:val="mt-MT"/>
        </w:rPr>
        <w:t>disoproxil Mylan</w:t>
      </w:r>
      <w:r w:rsidR="008C59E6" w:rsidRPr="009B1D06">
        <w:rPr>
          <w:rFonts w:cs="Times New Roman"/>
          <w:b/>
          <w:sz w:val="22"/>
          <w:szCs w:val="22"/>
          <w:lang w:val="mt-MT"/>
        </w:rPr>
        <w:t xml:space="preserve"> jintuża’ wkoll biex jitnaqqas ir-riskju li tieħu infezzjoni tal-HIV</w:t>
      </w:r>
      <w:r w:rsidR="008C59E6" w:rsidRPr="009B1D06">
        <w:rPr>
          <w:rFonts w:cs="Times New Roman"/>
          <w:b/>
          <w:sz w:val="22"/>
          <w:szCs w:val="22"/>
          <w:lang w:val="mt-MT"/>
        </w:rPr>
        <w:noBreakHyphen/>
        <w:t>1</w:t>
      </w:r>
      <w:r w:rsidR="00356F16" w:rsidRPr="009B1D06">
        <w:rPr>
          <w:rFonts w:cs="Times New Roman"/>
          <w:b/>
          <w:sz w:val="22"/>
          <w:szCs w:val="22"/>
          <w:lang w:val="mt-MT"/>
        </w:rPr>
        <w:t xml:space="preserve"> fl-adulti</w:t>
      </w:r>
      <w:r w:rsidR="008C59E6" w:rsidRPr="009B1D06">
        <w:rPr>
          <w:rFonts w:cs="Times New Roman"/>
          <w:b/>
          <w:sz w:val="22"/>
          <w:szCs w:val="22"/>
          <w:lang w:val="mt-MT"/>
        </w:rPr>
        <w:t>,</w:t>
      </w:r>
      <w:r w:rsidR="008C59E6" w:rsidRPr="009B1D06">
        <w:rPr>
          <w:rFonts w:cs="Times New Roman"/>
          <w:sz w:val="22"/>
          <w:szCs w:val="22"/>
          <w:lang w:val="mt-MT"/>
        </w:rPr>
        <w:t xml:space="preserve"> </w:t>
      </w:r>
      <w:r w:rsidR="00356F16" w:rsidRPr="009B1D06">
        <w:rPr>
          <w:rFonts w:cs="Times New Roman"/>
          <w:sz w:val="22"/>
          <w:szCs w:val="22"/>
          <w:lang w:val="mt-MT"/>
        </w:rPr>
        <w:t xml:space="preserve">u adolexxenti minn età ta’ 12-il sena sa inqas minn 18-il sena u li jiżnu tal-inqas 35 kg, </w:t>
      </w:r>
      <w:r w:rsidR="008C59E6" w:rsidRPr="009B1D06">
        <w:rPr>
          <w:rFonts w:cs="Times New Roman"/>
          <w:sz w:val="22"/>
          <w:szCs w:val="22"/>
          <w:lang w:val="mt-MT"/>
        </w:rPr>
        <w:t xml:space="preserve">meta </w:t>
      </w:r>
      <w:r w:rsidR="00356F16" w:rsidRPr="009B1D06">
        <w:rPr>
          <w:rFonts w:cs="Times New Roman"/>
          <w:sz w:val="22"/>
          <w:szCs w:val="22"/>
          <w:lang w:val="mt-MT"/>
        </w:rPr>
        <w:t>jittieħed</w:t>
      </w:r>
      <w:r w:rsidR="008C59E6" w:rsidRPr="009B1D06">
        <w:rPr>
          <w:rFonts w:cs="Times New Roman"/>
          <w:sz w:val="22"/>
          <w:szCs w:val="22"/>
          <w:lang w:val="mt-MT"/>
        </w:rPr>
        <w:t xml:space="preserve"> kuljum, flimkien ma’ pratti</w:t>
      </w:r>
      <w:r w:rsidR="00356F16" w:rsidRPr="009B1D06">
        <w:rPr>
          <w:rFonts w:cs="Times New Roman"/>
          <w:sz w:val="22"/>
          <w:szCs w:val="22"/>
          <w:lang w:val="mt-MT"/>
        </w:rPr>
        <w:t>k</w:t>
      </w:r>
      <w:r w:rsidR="008C59E6" w:rsidRPr="009B1D06">
        <w:rPr>
          <w:rFonts w:cs="Times New Roman"/>
          <w:sz w:val="22"/>
          <w:szCs w:val="22"/>
          <w:lang w:val="mt-MT"/>
        </w:rPr>
        <w:t>i ta’ sess aktar siguri:</w:t>
      </w:r>
    </w:p>
    <w:p w14:paraId="34F1F9AC" w14:textId="77777777" w:rsidR="008C59E6" w:rsidRPr="009B1D06" w:rsidRDefault="008C59E6" w:rsidP="00225AD2">
      <w:pPr>
        <w:ind w:left="567"/>
        <w:rPr>
          <w:rFonts w:cs="Times New Roman"/>
          <w:sz w:val="22"/>
          <w:szCs w:val="22"/>
          <w:lang w:val="mt-MT"/>
        </w:rPr>
      </w:pPr>
      <w:r w:rsidRPr="009B1D06">
        <w:rPr>
          <w:rFonts w:cs="Times New Roman"/>
          <w:sz w:val="22"/>
          <w:szCs w:val="22"/>
          <w:lang w:val="mt-MT"/>
        </w:rPr>
        <w:t>Ara sezzjoni 2 għal lista ta’ prekawzjonijiet li trid tieħu kontra l-infezzjoni tal-HIV.</w:t>
      </w:r>
    </w:p>
    <w:p w14:paraId="4204072A" w14:textId="7CE4BEEF" w:rsidR="008C54AF" w:rsidRPr="009B1D06" w:rsidRDefault="008C54AF" w:rsidP="00225AD2">
      <w:pPr>
        <w:pStyle w:val="Paragraphedeliste"/>
        <w:ind w:left="567"/>
        <w:contextualSpacing/>
        <w:jc w:val="left"/>
        <w:outlineLvl w:val="9"/>
        <w:rPr>
          <w:szCs w:val="22"/>
          <w:lang w:val="mt-MT"/>
        </w:rPr>
      </w:pPr>
    </w:p>
    <w:p w14:paraId="6E7DD8F9" w14:textId="77777777" w:rsidR="0098713A" w:rsidRPr="009B1D06" w:rsidRDefault="0098713A" w:rsidP="00225AD2">
      <w:pPr>
        <w:pStyle w:val="Paragraphedeliste"/>
        <w:ind w:left="567"/>
        <w:contextualSpacing/>
        <w:jc w:val="left"/>
        <w:outlineLvl w:val="9"/>
        <w:rPr>
          <w:szCs w:val="22"/>
          <w:lang w:val="mt-MT"/>
        </w:rPr>
      </w:pPr>
    </w:p>
    <w:p w14:paraId="2F939B45" w14:textId="77777777" w:rsidR="008C54AF" w:rsidRPr="009B1D06" w:rsidRDefault="008C54AF" w:rsidP="00225AD2">
      <w:pPr>
        <w:keepNext/>
        <w:keepLines/>
        <w:numPr>
          <w:ilvl w:val="12"/>
          <w:numId w:val="0"/>
        </w:numPr>
        <w:ind w:left="567" w:hanging="567"/>
        <w:rPr>
          <w:rFonts w:cs="Times New Roman"/>
          <w:b/>
          <w:sz w:val="22"/>
          <w:szCs w:val="22"/>
          <w:lang w:val="mt-MT"/>
        </w:rPr>
      </w:pPr>
      <w:r w:rsidRPr="009B1D06">
        <w:rPr>
          <w:rFonts w:cs="Times New Roman"/>
          <w:b/>
          <w:sz w:val="22"/>
          <w:szCs w:val="22"/>
          <w:lang w:val="mt-MT"/>
        </w:rPr>
        <w:lastRenderedPageBreak/>
        <w:t>2.</w:t>
      </w:r>
      <w:r w:rsidRPr="009B1D06">
        <w:rPr>
          <w:rFonts w:cs="Times New Roman"/>
          <w:b/>
          <w:sz w:val="22"/>
          <w:szCs w:val="22"/>
          <w:lang w:val="mt-MT"/>
        </w:rPr>
        <w:tab/>
      </w:r>
      <w:r w:rsidRPr="009B1D06">
        <w:rPr>
          <w:rFonts w:cs="Times New Roman"/>
          <w:b/>
          <w:noProof/>
          <w:sz w:val="22"/>
          <w:szCs w:val="22"/>
          <w:lang w:val="mt-MT"/>
        </w:rPr>
        <w:t xml:space="preserve">X'għandek tkun taf qabel ma tieħu </w:t>
      </w:r>
      <w:r w:rsidR="000770B3" w:rsidRPr="009B1D06">
        <w:rPr>
          <w:rFonts w:cs="Times New Roman"/>
          <w:b/>
          <w:sz w:val="22"/>
          <w:szCs w:val="22"/>
          <w:lang w:val="mt-MT"/>
        </w:rPr>
        <w:t>Emtricitabine/Tenofovir disoproxil Mylan</w:t>
      </w:r>
    </w:p>
    <w:p w14:paraId="4CB864B5" w14:textId="77777777" w:rsidR="008C54AF" w:rsidRPr="009B1D06" w:rsidRDefault="008C54AF" w:rsidP="00225AD2">
      <w:pPr>
        <w:keepNext/>
        <w:keepLines/>
        <w:numPr>
          <w:ilvl w:val="12"/>
          <w:numId w:val="0"/>
        </w:numPr>
        <w:rPr>
          <w:rFonts w:cs="Times New Roman"/>
          <w:sz w:val="22"/>
          <w:szCs w:val="22"/>
          <w:lang w:val="mt-MT"/>
        </w:rPr>
      </w:pPr>
    </w:p>
    <w:p w14:paraId="58FC47E6" w14:textId="77777777" w:rsidR="008C54AF" w:rsidRPr="009B1D06" w:rsidRDefault="008C54AF" w:rsidP="00225AD2">
      <w:pPr>
        <w:rPr>
          <w:rFonts w:cs="Times New Roman"/>
          <w:sz w:val="22"/>
          <w:szCs w:val="22"/>
          <w:lang w:val="mt-MT"/>
        </w:rPr>
      </w:pPr>
      <w:r w:rsidRPr="009B1D06">
        <w:rPr>
          <w:rFonts w:cs="Times New Roman"/>
          <w:b/>
          <w:sz w:val="22"/>
          <w:szCs w:val="22"/>
          <w:lang w:val="mt-MT"/>
        </w:rPr>
        <w:t xml:space="preserve">Tiħux </w:t>
      </w:r>
      <w:r w:rsidR="000770B3" w:rsidRPr="009B1D06">
        <w:rPr>
          <w:rFonts w:cs="Times New Roman"/>
          <w:b/>
          <w:sz w:val="22"/>
          <w:szCs w:val="22"/>
          <w:lang w:val="mt-MT"/>
        </w:rPr>
        <w:t>Emtricitabine/Tenofovir disoproxil Mylan</w:t>
      </w:r>
      <w:r w:rsidRPr="009B1D06">
        <w:rPr>
          <w:rFonts w:cs="Times New Roman"/>
          <w:b/>
          <w:sz w:val="22"/>
          <w:szCs w:val="22"/>
          <w:lang w:val="mt-MT"/>
        </w:rPr>
        <w:t xml:space="preserve"> </w:t>
      </w:r>
      <w:r w:rsidR="008B56DB" w:rsidRPr="009B1D06">
        <w:rPr>
          <w:rFonts w:cs="Times New Roman"/>
          <w:b/>
          <w:sz w:val="22"/>
          <w:szCs w:val="22"/>
          <w:lang w:val="mt-MT"/>
        </w:rPr>
        <w:t>biex tittratta HIV jew biex tnaqqas ir-riskju li tieħu HIV</w:t>
      </w:r>
      <w:r w:rsidR="00C50FD6" w:rsidRPr="009B1D06">
        <w:rPr>
          <w:rFonts w:cs="Times New Roman"/>
          <w:b/>
          <w:sz w:val="22"/>
          <w:szCs w:val="22"/>
          <w:lang w:val="mt-MT"/>
        </w:rPr>
        <w:t xml:space="preserve"> </w:t>
      </w:r>
      <w:r w:rsidRPr="009B1D06">
        <w:rPr>
          <w:rFonts w:cs="Times New Roman"/>
          <w:b/>
          <w:sz w:val="22"/>
          <w:szCs w:val="22"/>
          <w:lang w:val="mt-MT"/>
        </w:rPr>
        <w:t>jekk inti allerġiku</w:t>
      </w:r>
      <w:r w:rsidRPr="009B1D06">
        <w:rPr>
          <w:rFonts w:cs="Times New Roman"/>
          <w:sz w:val="22"/>
          <w:szCs w:val="22"/>
          <w:lang w:val="mt-MT"/>
        </w:rPr>
        <w:t xml:space="preserve"> għal emtricitabine, tenofovir, tenofovir disoproxil, jew </w:t>
      </w:r>
      <w:r w:rsidRPr="009B1D06">
        <w:rPr>
          <w:rFonts w:cs="Times New Roman"/>
          <w:noProof/>
          <w:sz w:val="22"/>
          <w:szCs w:val="22"/>
          <w:lang w:val="mt-MT"/>
        </w:rPr>
        <w:t>għal</w:t>
      </w:r>
      <w:r w:rsidRPr="009B1D06">
        <w:rPr>
          <w:rFonts w:cs="Times New Roman"/>
          <w:sz w:val="22"/>
          <w:szCs w:val="22"/>
          <w:lang w:val="mt-MT"/>
        </w:rPr>
        <w:t xml:space="preserve"> </w:t>
      </w:r>
      <w:r w:rsidRPr="009B1D06">
        <w:rPr>
          <w:rFonts w:cs="Times New Roman"/>
          <w:noProof/>
          <w:sz w:val="22"/>
          <w:szCs w:val="22"/>
          <w:lang w:val="mt-MT"/>
        </w:rPr>
        <w:t>xi</w:t>
      </w:r>
      <w:r w:rsidRPr="009B1D06">
        <w:rPr>
          <w:rFonts w:cs="Times New Roman"/>
          <w:sz w:val="22"/>
          <w:szCs w:val="22"/>
          <w:lang w:val="mt-MT"/>
        </w:rPr>
        <w:t xml:space="preserve"> sustanza oħra ta’ din il-mediċina (elenkati fis-sezzjoni 6).</w:t>
      </w:r>
    </w:p>
    <w:p w14:paraId="615F1BB8" w14:textId="77777777" w:rsidR="008C54AF" w:rsidRPr="009B1D06" w:rsidRDefault="008C54AF" w:rsidP="00225AD2">
      <w:pPr>
        <w:rPr>
          <w:rFonts w:cs="Times New Roman"/>
          <w:sz w:val="22"/>
          <w:szCs w:val="22"/>
          <w:lang w:val="mt-MT"/>
        </w:rPr>
      </w:pPr>
    </w:p>
    <w:p w14:paraId="18B74188" w14:textId="77777777" w:rsidR="008C54AF" w:rsidRPr="009B1D06" w:rsidRDefault="008C54AF" w:rsidP="00225AD2">
      <w:pPr>
        <w:pStyle w:val="TOCHeadings"/>
        <w:widowControl/>
        <w:numPr>
          <w:ilvl w:val="0"/>
          <w:numId w:val="32"/>
        </w:numPr>
        <w:tabs>
          <w:tab w:val="clear" w:pos="4672"/>
          <w:tab w:val="clear" w:pos="9344"/>
        </w:tabs>
        <w:spacing w:before="0" w:after="0"/>
        <w:ind w:left="567" w:hanging="567"/>
        <w:rPr>
          <w:rFonts w:ascii="Times New Roman" w:hAnsi="Times New Roman"/>
          <w:szCs w:val="22"/>
          <w:lang w:val="mt-MT"/>
        </w:rPr>
      </w:pPr>
      <w:r w:rsidRPr="009B1D06">
        <w:rPr>
          <w:rFonts w:ascii="Times New Roman" w:hAnsi="Times New Roman"/>
          <w:szCs w:val="22"/>
          <w:lang w:val="mt-MT"/>
        </w:rPr>
        <w:t>Jekk dan japplika għalik, għid lit-tabib tiegħek immedjatament.</w:t>
      </w:r>
    </w:p>
    <w:p w14:paraId="4959B029" w14:textId="77777777" w:rsidR="008C54AF" w:rsidRPr="009B1D06" w:rsidRDefault="008C54AF" w:rsidP="00225AD2">
      <w:pPr>
        <w:rPr>
          <w:rFonts w:cs="Times New Roman"/>
          <w:sz w:val="22"/>
          <w:szCs w:val="22"/>
          <w:lang w:val="mt-MT"/>
        </w:rPr>
      </w:pPr>
    </w:p>
    <w:p w14:paraId="10C7DFC0" w14:textId="77777777" w:rsidR="004A1A1B" w:rsidRPr="009B1D06" w:rsidRDefault="00AD5295" w:rsidP="00225AD2">
      <w:pPr>
        <w:ind w:left="-5"/>
        <w:rPr>
          <w:rFonts w:cs="Times New Roman"/>
          <w:b/>
          <w:sz w:val="22"/>
          <w:szCs w:val="22"/>
          <w:lang w:val="mt-MT"/>
        </w:rPr>
      </w:pPr>
      <w:r w:rsidRPr="009B1D06">
        <w:rPr>
          <w:rFonts w:cs="Times New Roman"/>
          <w:b/>
          <w:sz w:val="22"/>
          <w:szCs w:val="22"/>
          <w:lang w:val="mt-MT"/>
        </w:rPr>
        <w:t>Qabel tieħu</w:t>
      </w:r>
      <w:r w:rsidR="004A1A1B" w:rsidRPr="009B1D06">
        <w:rPr>
          <w:rFonts w:cs="Times New Roman"/>
          <w:b/>
          <w:sz w:val="22"/>
          <w:szCs w:val="22"/>
          <w:lang w:val="mt-MT"/>
        </w:rPr>
        <w:t xml:space="preserve"> </w:t>
      </w:r>
      <w:r w:rsidR="004A1A1B" w:rsidRPr="009B1D06">
        <w:rPr>
          <w:rFonts w:cs="Times New Roman"/>
          <w:b/>
          <w:noProof/>
          <w:sz w:val="22"/>
          <w:szCs w:val="22"/>
          <w:lang w:val="mt-MT"/>
        </w:rPr>
        <w:t>Emtricitabine/Tenofovir disoproxil Mylan</w:t>
      </w:r>
      <w:r w:rsidR="004A1A1B" w:rsidRPr="009B1D06">
        <w:rPr>
          <w:rFonts w:cs="Times New Roman"/>
          <w:b/>
          <w:sz w:val="22"/>
          <w:szCs w:val="22"/>
          <w:lang w:val="mt-MT"/>
        </w:rPr>
        <w:t xml:space="preserve"> </w:t>
      </w:r>
      <w:r w:rsidRPr="009B1D06">
        <w:rPr>
          <w:rFonts w:cs="Times New Roman"/>
          <w:b/>
          <w:sz w:val="22"/>
          <w:szCs w:val="22"/>
          <w:lang w:val="mt-MT"/>
        </w:rPr>
        <w:t>biex tnaqqas ir-riskju li tieħu l-HIV:</w:t>
      </w:r>
    </w:p>
    <w:p w14:paraId="5EDF8DD5" w14:textId="77777777" w:rsidR="004A1A1B" w:rsidRPr="009B1D06" w:rsidRDefault="004A1A1B" w:rsidP="00225AD2">
      <w:pPr>
        <w:rPr>
          <w:rFonts w:cs="Times New Roman"/>
          <w:sz w:val="22"/>
          <w:szCs w:val="22"/>
          <w:lang w:val="mt-MT"/>
        </w:rPr>
      </w:pPr>
    </w:p>
    <w:p w14:paraId="4151105A" w14:textId="77777777" w:rsidR="004A1A1B" w:rsidRPr="009B1D06" w:rsidRDefault="007E5EEE" w:rsidP="00225AD2">
      <w:pPr>
        <w:ind w:left="-5" w:right="14"/>
        <w:rPr>
          <w:rFonts w:cs="Times New Roman"/>
          <w:sz w:val="22"/>
          <w:szCs w:val="22"/>
          <w:lang w:val="mt-MT"/>
        </w:rPr>
      </w:pPr>
      <w:r w:rsidRPr="009B1D06">
        <w:rPr>
          <w:rFonts w:cs="Times New Roman"/>
          <w:noProof/>
          <w:sz w:val="22"/>
          <w:szCs w:val="22"/>
          <w:lang w:val="mt-MT"/>
        </w:rPr>
        <w:t>Din il-mediċina</w:t>
      </w:r>
      <w:r w:rsidRPr="009B1D06">
        <w:rPr>
          <w:rFonts w:cs="Times New Roman"/>
          <w:sz w:val="22"/>
          <w:szCs w:val="22"/>
          <w:lang w:val="mt-MT"/>
        </w:rPr>
        <w:t xml:space="preserve"> tista’ </w:t>
      </w:r>
      <w:r w:rsidR="00364A40" w:rsidRPr="009B1D06">
        <w:rPr>
          <w:rFonts w:cs="Times New Roman"/>
          <w:sz w:val="22"/>
          <w:szCs w:val="22"/>
          <w:lang w:val="mt-MT"/>
        </w:rPr>
        <w:t xml:space="preserve">biss </w:t>
      </w:r>
      <w:r w:rsidRPr="009B1D06">
        <w:rPr>
          <w:rFonts w:cs="Times New Roman"/>
          <w:sz w:val="22"/>
          <w:szCs w:val="22"/>
          <w:lang w:val="mt-MT"/>
        </w:rPr>
        <w:t xml:space="preserve">tgħin </w:t>
      </w:r>
      <w:r w:rsidR="00364A40" w:rsidRPr="009B1D06">
        <w:rPr>
          <w:rFonts w:cs="Times New Roman"/>
          <w:sz w:val="22"/>
          <w:szCs w:val="22"/>
          <w:lang w:val="mt-MT"/>
        </w:rPr>
        <w:t>biex</w:t>
      </w:r>
      <w:r w:rsidRPr="009B1D06">
        <w:rPr>
          <w:rFonts w:cs="Times New Roman"/>
          <w:sz w:val="22"/>
          <w:szCs w:val="22"/>
          <w:lang w:val="mt-MT"/>
        </w:rPr>
        <w:t xml:space="preserve"> tnaqqas ir-riskju tiegħek li tieħu l-HIV </w:t>
      </w:r>
      <w:r w:rsidRPr="009B1D06">
        <w:rPr>
          <w:rFonts w:cs="Times New Roman"/>
          <w:b/>
          <w:sz w:val="22"/>
          <w:szCs w:val="22"/>
          <w:lang w:val="mt-MT"/>
        </w:rPr>
        <w:t>qabel</w:t>
      </w:r>
      <w:r w:rsidRPr="009B1D06">
        <w:rPr>
          <w:rFonts w:cs="Times New Roman"/>
          <w:sz w:val="22"/>
          <w:szCs w:val="22"/>
          <w:lang w:val="mt-MT"/>
        </w:rPr>
        <w:t xml:space="preserve"> tiġi infettat</w:t>
      </w:r>
    </w:p>
    <w:p w14:paraId="5DED1CB8" w14:textId="77777777" w:rsidR="004A1A1B" w:rsidRPr="009B1D06" w:rsidRDefault="004A1A1B" w:rsidP="00225AD2">
      <w:pPr>
        <w:rPr>
          <w:rFonts w:cs="Times New Roman"/>
          <w:sz w:val="22"/>
          <w:szCs w:val="22"/>
          <w:lang w:val="mt-MT"/>
        </w:rPr>
      </w:pPr>
    </w:p>
    <w:p w14:paraId="6C739861" w14:textId="77777777" w:rsidR="00287EEC" w:rsidRPr="009B1D06" w:rsidRDefault="00287EEC" w:rsidP="00225AD2">
      <w:pPr>
        <w:pStyle w:val="BodyTextIndent4"/>
        <w:keepNext/>
        <w:keepLines/>
        <w:numPr>
          <w:ilvl w:val="0"/>
          <w:numId w:val="7"/>
        </w:numPr>
        <w:tabs>
          <w:tab w:val="clear" w:pos="720"/>
        </w:tabs>
        <w:spacing w:line="240" w:lineRule="auto"/>
        <w:ind w:left="567" w:hanging="567"/>
        <w:rPr>
          <w:szCs w:val="22"/>
          <w:lang w:val="mt-MT"/>
        </w:rPr>
      </w:pPr>
      <w:r w:rsidRPr="009B1D06">
        <w:rPr>
          <w:b/>
          <w:szCs w:val="22"/>
          <w:lang w:val="mt-MT"/>
        </w:rPr>
        <w:t>Trid tkun negattiv għall-HIV qabel tibda tieħu d</w:t>
      </w:r>
      <w:r w:rsidRPr="009B1D06">
        <w:rPr>
          <w:b/>
          <w:noProof/>
          <w:szCs w:val="22"/>
          <w:lang w:val="mt-MT"/>
        </w:rPr>
        <w:t>in il-mediċina</w:t>
      </w:r>
      <w:r w:rsidRPr="009B1D06">
        <w:rPr>
          <w:b/>
          <w:szCs w:val="22"/>
          <w:lang w:val="mt-MT"/>
        </w:rPr>
        <w:t xml:space="preserve"> biex tnaqqas ir-riskju li tieħu l-HIV. </w:t>
      </w:r>
      <w:r w:rsidRPr="009B1D06">
        <w:rPr>
          <w:szCs w:val="22"/>
          <w:lang w:val="mt-MT"/>
        </w:rPr>
        <w:t xml:space="preserve">Trid tiġi ttestjat biex tkun ċert li ma għandekx diġà l-infezzjoni tal-HIV. Tiħux </w:t>
      </w:r>
      <w:r w:rsidR="00C206DB" w:rsidRPr="009B1D06">
        <w:rPr>
          <w:szCs w:val="22"/>
          <w:lang w:val="mt-MT"/>
        </w:rPr>
        <w:t>d</w:t>
      </w:r>
      <w:r w:rsidR="00C206DB" w:rsidRPr="009B1D06">
        <w:rPr>
          <w:noProof/>
          <w:szCs w:val="22"/>
          <w:lang w:val="mt-MT"/>
        </w:rPr>
        <w:t>in il-</w:t>
      </w:r>
      <w:r w:rsidRPr="009B1D06">
        <w:rPr>
          <w:noProof/>
          <w:szCs w:val="22"/>
          <w:lang w:val="mt-MT"/>
        </w:rPr>
        <w:t>mediċina</w:t>
      </w:r>
      <w:r w:rsidRPr="009B1D06">
        <w:rPr>
          <w:szCs w:val="22"/>
          <w:lang w:val="mt-MT"/>
        </w:rPr>
        <w:t xml:space="preserve"> biex tnaqqas ir-riskju tiegħek sakemm ma jkunx ikkonfermat li inti negattiv għall-HIV. Persuni li għandhom l-HIV iridu jieħdu </w:t>
      </w:r>
      <w:r w:rsidR="0026644D" w:rsidRPr="009B1D06">
        <w:rPr>
          <w:szCs w:val="22"/>
          <w:lang w:val="mt-MT"/>
        </w:rPr>
        <w:t>d</w:t>
      </w:r>
      <w:r w:rsidR="0026644D" w:rsidRPr="009B1D06">
        <w:rPr>
          <w:noProof/>
          <w:szCs w:val="22"/>
          <w:lang w:val="mt-MT"/>
        </w:rPr>
        <w:t>in il-mediċina</w:t>
      </w:r>
      <w:r w:rsidRPr="009B1D06">
        <w:rPr>
          <w:szCs w:val="22"/>
          <w:lang w:val="mt-MT"/>
        </w:rPr>
        <w:t xml:space="preserve"> flimkien ma’ mediċini oħra. </w:t>
      </w:r>
    </w:p>
    <w:p w14:paraId="29A9C3C4" w14:textId="77777777" w:rsidR="004A1A1B" w:rsidRPr="009B1D06" w:rsidRDefault="004A1A1B" w:rsidP="00225AD2">
      <w:pPr>
        <w:ind w:left="567" w:hanging="567"/>
        <w:rPr>
          <w:rFonts w:cs="Times New Roman"/>
          <w:sz w:val="22"/>
          <w:szCs w:val="22"/>
          <w:lang w:val="mt-MT"/>
        </w:rPr>
      </w:pPr>
    </w:p>
    <w:p w14:paraId="70C7F9DC" w14:textId="77777777" w:rsidR="00160756" w:rsidRPr="009B1D06" w:rsidRDefault="00160756" w:rsidP="00225AD2">
      <w:pPr>
        <w:pStyle w:val="BodyTextIndent4"/>
        <w:keepNext/>
        <w:keepLines/>
        <w:numPr>
          <w:ilvl w:val="0"/>
          <w:numId w:val="7"/>
        </w:numPr>
        <w:tabs>
          <w:tab w:val="clear" w:pos="720"/>
        </w:tabs>
        <w:spacing w:line="240" w:lineRule="auto"/>
        <w:ind w:left="567" w:hanging="567"/>
        <w:rPr>
          <w:szCs w:val="22"/>
          <w:lang w:val="mt-MT"/>
        </w:rPr>
      </w:pPr>
      <w:r w:rsidRPr="009B1D06">
        <w:rPr>
          <w:b/>
          <w:szCs w:val="22"/>
          <w:lang w:val="mt-MT"/>
        </w:rPr>
        <w:t xml:space="preserve">Ħafna testijiet tal-HIV jistgħu ma jiskoprux infezzjoni riċenti. </w:t>
      </w:r>
      <w:r w:rsidRPr="009B1D06">
        <w:rPr>
          <w:szCs w:val="22"/>
          <w:lang w:val="mt-MT"/>
        </w:rPr>
        <w:t>Jekk ikollok marda simili għall-influwenza, dan jista’ jfisser li inti riċentement ġejt infettat bl-HIV.</w:t>
      </w:r>
      <w:r w:rsidRPr="009B1D06">
        <w:rPr>
          <w:szCs w:val="22"/>
          <w:lang w:val="mt-MT"/>
        </w:rPr>
        <w:br/>
        <w:t>Dawn jistgħu jkunu sinjali ta’ infezzjoni tal-HIV:</w:t>
      </w:r>
    </w:p>
    <w:p w14:paraId="42C96DF3" w14:textId="77777777" w:rsidR="00160756" w:rsidRPr="009B1D06" w:rsidRDefault="00160756" w:rsidP="00225AD2">
      <w:pPr>
        <w:keepNext/>
        <w:numPr>
          <w:ilvl w:val="0"/>
          <w:numId w:val="20"/>
        </w:numPr>
        <w:tabs>
          <w:tab w:val="left" w:pos="1134"/>
        </w:tabs>
        <w:ind w:left="1134" w:right="-2" w:hanging="566"/>
        <w:rPr>
          <w:rFonts w:cs="Times New Roman"/>
          <w:sz w:val="22"/>
          <w:szCs w:val="22"/>
          <w:lang w:val="mt-MT"/>
        </w:rPr>
      </w:pPr>
      <w:r w:rsidRPr="009B1D06">
        <w:rPr>
          <w:rFonts w:cs="Times New Roman"/>
          <w:sz w:val="22"/>
          <w:szCs w:val="22"/>
          <w:lang w:val="mt-MT"/>
        </w:rPr>
        <w:t>għeja</w:t>
      </w:r>
    </w:p>
    <w:p w14:paraId="448BD506" w14:textId="77777777" w:rsidR="00160756" w:rsidRPr="009B1D06" w:rsidRDefault="00160756" w:rsidP="00225AD2">
      <w:pPr>
        <w:numPr>
          <w:ilvl w:val="0"/>
          <w:numId w:val="20"/>
        </w:numPr>
        <w:tabs>
          <w:tab w:val="left" w:pos="1134"/>
        </w:tabs>
        <w:ind w:left="1134" w:right="-2" w:hanging="566"/>
        <w:rPr>
          <w:rFonts w:cs="Times New Roman"/>
          <w:sz w:val="22"/>
          <w:szCs w:val="22"/>
          <w:lang w:val="mt-MT"/>
        </w:rPr>
      </w:pPr>
      <w:r w:rsidRPr="009B1D06">
        <w:rPr>
          <w:rFonts w:cs="Times New Roman"/>
          <w:sz w:val="22"/>
          <w:szCs w:val="22"/>
          <w:lang w:val="mt-MT"/>
        </w:rPr>
        <w:t>deni</w:t>
      </w:r>
    </w:p>
    <w:p w14:paraId="4378278A" w14:textId="77777777" w:rsidR="00160756" w:rsidRPr="009B1D06" w:rsidRDefault="00160756" w:rsidP="00225AD2">
      <w:pPr>
        <w:numPr>
          <w:ilvl w:val="0"/>
          <w:numId w:val="20"/>
        </w:numPr>
        <w:tabs>
          <w:tab w:val="left" w:pos="1134"/>
        </w:tabs>
        <w:ind w:left="1134" w:right="-2" w:hanging="566"/>
        <w:rPr>
          <w:rFonts w:cs="Times New Roman"/>
          <w:sz w:val="22"/>
          <w:szCs w:val="22"/>
          <w:lang w:val="mt-MT"/>
        </w:rPr>
      </w:pPr>
      <w:r w:rsidRPr="009B1D06">
        <w:rPr>
          <w:rFonts w:cs="Times New Roman"/>
          <w:sz w:val="22"/>
          <w:szCs w:val="22"/>
          <w:lang w:val="mt-MT"/>
        </w:rPr>
        <w:t>uġigħ fil-ġogi jew fil-muskoli</w:t>
      </w:r>
    </w:p>
    <w:p w14:paraId="7391A33C" w14:textId="77777777" w:rsidR="00160756" w:rsidRPr="009B1D06" w:rsidRDefault="00160756" w:rsidP="00225AD2">
      <w:pPr>
        <w:numPr>
          <w:ilvl w:val="0"/>
          <w:numId w:val="20"/>
        </w:numPr>
        <w:tabs>
          <w:tab w:val="left" w:pos="1134"/>
        </w:tabs>
        <w:ind w:left="1134" w:right="-2" w:hanging="566"/>
        <w:rPr>
          <w:rFonts w:cs="Times New Roman"/>
          <w:sz w:val="22"/>
          <w:szCs w:val="22"/>
          <w:lang w:val="mt-MT"/>
        </w:rPr>
      </w:pPr>
      <w:r w:rsidRPr="009B1D06">
        <w:rPr>
          <w:rFonts w:cs="Times New Roman"/>
          <w:sz w:val="22"/>
          <w:szCs w:val="22"/>
          <w:lang w:val="mt-MT"/>
        </w:rPr>
        <w:t>uġigħ ta’ ras</w:t>
      </w:r>
    </w:p>
    <w:p w14:paraId="3530274A" w14:textId="77777777" w:rsidR="00160756" w:rsidRPr="009B1D06" w:rsidRDefault="00160756" w:rsidP="00225AD2">
      <w:pPr>
        <w:numPr>
          <w:ilvl w:val="0"/>
          <w:numId w:val="20"/>
        </w:numPr>
        <w:tabs>
          <w:tab w:val="left" w:pos="1134"/>
        </w:tabs>
        <w:ind w:left="1134" w:right="-2" w:hanging="566"/>
        <w:rPr>
          <w:rFonts w:cs="Times New Roman"/>
          <w:sz w:val="22"/>
          <w:szCs w:val="22"/>
          <w:lang w:val="mt-MT"/>
        </w:rPr>
      </w:pPr>
      <w:r w:rsidRPr="009B1D06">
        <w:rPr>
          <w:rFonts w:cs="Times New Roman"/>
          <w:sz w:val="22"/>
          <w:szCs w:val="22"/>
          <w:lang w:val="mt-MT"/>
        </w:rPr>
        <w:t>rimettar jew dijarea</w:t>
      </w:r>
    </w:p>
    <w:p w14:paraId="13600A57" w14:textId="77777777" w:rsidR="00160756" w:rsidRPr="009B1D06" w:rsidRDefault="00160756" w:rsidP="00225AD2">
      <w:pPr>
        <w:numPr>
          <w:ilvl w:val="0"/>
          <w:numId w:val="20"/>
        </w:numPr>
        <w:tabs>
          <w:tab w:val="left" w:pos="1134"/>
        </w:tabs>
        <w:ind w:left="1134" w:right="-2" w:hanging="566"/>
        <w:rPr>
          <w:rFonts w:cs="Times New Roman"/>
          <w:sz w:val="22"/>
          <w:szCs w:val="22"/>
          <w:lang w:val="mt-MT"/>
        </w:rPr>
      </w:pPr>
      <w:r w:rsidRPr="009B1D06">
        <w:rPr>
          <w:rFonts w:cs="Times New Roman"/>
          <w:sz w:val="22"/>
          <w:szCs w:val="22"/>
          <w:lang w:val="mt-MT"/>
        </w:rPr>
        <w:t>raxx</w:t>
      </w:r>
    </w:p>
    <w:p w14:paraId="667977E1" w14:textId="77777777" w:rsidR="00160756" w:rsidRPr="009B1D06" w:rsidRDefault="00160756" w:rsidP="00225AD2">
      <w:pPr>
        <w:numPr>
          <w:ilvl w:val="0"/>
          <w:numId w:val="20"/>
        </w:numPr>
        <w:tabs>
          <w:tab w:val="left" w:pos="1134"/>
        </w:tabs>
        <w:ind w:left="1134" w:right="-2" w:hanging="566"/>
        <w:rPr>
          <w:rFonts w:cs="Times New Roman"/>
          <w:sz w:val="22"/>
          <w:szCs w:val="22"/>
          <w:lang w:val="mt-MT"/>
        </w:rPr>
      </w:pPr>
      <w:r w:rsidRPr="009B1D06">
        <w:rPr>
          <w:rFonts w:cs="Times New Roman"/>
          <w:sz w:val="22"/>
          <w:szCs w:val="22"/>
          <w:lang w:val="mt-MT"/>
        </w:rPr>
        <w:t>tegħreq billejl</w:t>
      </w:r>
    </w:p>
    <w:p w14:paraId="5CF8EF7E" w14:textId="77777777" w:rsidR="00160756" w:rsidRPr="009B1D06" w:rsidRDefault="00160756" w:rsidP="00225AD2">
      <w:pPr>
        <w:numPr>
          <w:ilvl w:val="0"/>
          <w:numId w:val="20"/>
        </w:numPr>
        <w:tabs>
          <w:tab w:val="left" w:pos="1134"/>
        </w:tabs>
        <w:ind w:left="1134" w:right="-2" w:hanging="566"/>
        <w:rPr>
          <w:rFonts w:cs="Times New Roman"/>
          <w:sz w:val="22"/>
          <w:szCs w:val="22"/>
          <w:lang w:val="mt-MT"/>
        </w:rPr>
      </w:pPr>
      <w:r w:rsidRPr="009B1D06">
        <w:rPr>
          <w:rFonts w:cs="Times New Roman"/>
          <w:sz w:val="22"/>
          <w:szCs w:val="22"/>
          <w:lang w:val="mt-MT"/>
        </w:rPr>
        <w:t>għenieqed</w:t>
      </w:r>
      <w:r w:rsidRPr="009B1D06" w:rsidDel="00E543A8">
        <w:rPr>
          <w:rFonts w:cs="Times New Roman"/>
          <w:sz w:val="22"/>
          <w:szCs w:val="22"/>
          <w:lang w:val="mt-MT"/>
        </w:rPr>
        <w:t xml:space="preserve"> </w:t>
      </w:r>
      <w:r w:rsidRPr="009B1D06">
        <w:rPr>
          <w:rFonts w:cs="Times New Roman"/>
          <w:sz w:val="22"/>
          <w:szCs w:val="22"/>
          <w:lang w:val="mt-MT"/>
        </w:rPr>
        <w:t xml:space="preserve">limfatiċi mkabbra fl-għonq jew </w:t>
      </w:r>
      <w:r w:rsidR="00364A40" w:rsidRPr="009B1D06">
        <w:rPr>
          <w:rFonts w:cs="Times New Roman"/>
          <w:sz w:val="22"/>
          <w:szCs w:val="22"/>
          <w:lang w:val="mt-MT"/>
        </w:rPr>
        <w:t>fil-</w:t>
      </w:r>
      <w:r w:rsidR="00364A40" w:rsidRPr="009B1D06">
        <w:rPr>
          <w:rFonts w:cs="Times New Roman"/>
          <w:i/>
          <w:sz w:val="22"/>
          <w:szCs w:val="22"/>
          <w:lang w:val="mt-MT"/>
        </w:rPr>
        <w:t>groin</w:t>
      </w:r>
    </w:p>
    <w:p w14:paraId="55089F2C" w14:textId="77777777" w:rsidR="00160756" w:rsidRPr="009B1D06" w:rsidRDefault="00160756" w:rsidP="00225AD2">
      <w:pPr>
        <w:pStyle w:val="BodyTextIndent4"/>
        <w:spacing w:line="240" w:lineRule="auto"/>
        <w:ind w:left="1129" w:hanging="567"/>
        <w:rPr>
          <w:szCs w:val="22"/>
          <w:lang w:val="mt-MT"/>
        </w:rPr>
      </w:pPr>
      <w:r w:rsidRPr="009B1D06">
        <w:rPr>
          <w:b/>
          <w:szCs w:val="22"/>
          <w:lang w:val="mt-MT"/>
        </w:rPr>
        <w:sym w:font="Wingdings" w:char="F0E0"/>
      </w:r>
      <w:r w:rsidRPr="009B1D06">
        <w:rPr>
          <w:szCs w:val="22"/>
          <w:lang w:val="mt-MT"/>
        </w:rPr>
        <w:tab/>
      </w:r>
      <w:r w:rsidRPr="009B1D06">
        <w:rPr>
          <w:b/>
          <w:szCs w:val="22"/>
          <w:lang w:val="mt-MT"/>
        </w:rPr>
        <w:t>Għid lit-tabib tiegħek jekk ikollok marda li tixbah l-influwenza</w:t>
      </w:r>
      <w:r w:rsidRPr="009B1D06">
        <w:rPr>
          <w:szCs w:val="22"/>
          <w:lang w:val="mt-MT"/>
        </w:rPr>
        <w:t xml:space="preserve"> – jew fix-xahar qabel tibda tieħu d</w:t>
      </w:r>
      <w:r w:rsidRPr="009B1D06">
        <w:rPr>
          <w:noProof/>
          <w:szCs w:val="22"/>
          <w:lang w:val="mt-MT"/>
        </w:rPr>
        <w:t>in il-mediċina</w:t>
      </w:r>
      <w:r w:rsidRPr="009B1D06">
        <w:rPr>
          <w:szCs w:val="22"/>
          <w:lang w:val="mt-MT"/>
        </w:rPr>
        <w:t>, jew fi kwalunkwe ħin waqt li qed tieħu d</w:t>
      </w:r>
      <w:r w:rsidRPr="009B1D06">
        <w:rPr>
          <w:noProof/>
          <w:szCs w:val="22"/>
          <w:lang w:val="mt-MT"/>
        </w:rPr>
        <w:t>in il-mediċina</w:t>
      </w:r>
      <w:r w:rsidRPr="009B1D06">
        <w:rPr>
          <w:szCs w:val="22"/>
          <w:lang w:val="mt-MT"/>
        </w:rPr>
        <w:t>.</w:t>
      </w:r>
    </w:p>
    <w:p w14:paraId="46CF3220" w14:textId="77777777" w:rsidR="004A1A1B" w:rsidRPr="009B1D06" w:rsidRDefault="004A1A1B" w:rsidP="00225AD2">
      <w:pPr>
        <w:pStyle w:val="BodyTextIndent4"/>
        <w:spacing w:line="240" w:lineRule="auto"/>
        <w:rPr>
          <w:b/>
          <w:szCs w:val="22"/>
          <w:lang w:val="mt-MT"/>
        </w:rPr>
      </w:pPr>
    </w:p>
    <w:p w14:paraId="15C2D8FC" w14:textId="77777777" w:rsidR="008C54AF" w:rsidRPr="009B1D06" w:rsidRDefault="008C54AF" w:rsidP="00225AD2">
      <w:pPr>
        <w:pStyle w:val="BodyTextIndent4"/>
        <w:keepNext/>
        <w:spacing w:line="240" w:lineRule="auto"/>
        <w:rPr>
          <w:b/>
          <w:szCs w:val="22"/>
          <w:lang w:val="mt-MT"/>
        </w:rPr>
      </w:pPr>
      <w:r w:rsidRPr="009B1D06">
        <w:rPr>
          <w:b/>
          <w:szCs w:val="22"/>
          <w:lang w:val="mt-MT"/>
        </w:rPr>
        <w:t>Twissijiet u prekawzjonijiet</w:t>
      </w:r>
    </w:p>
    <w:p w14:paraId="6F0AE97A" w14:textId="77777777" w:rsidR="008C54AF" w:rsidRPr="009B1D06" w:rsidRDefault="008C54AF" w:rsidP="00225AD2">
      <w:pPr>
        <w:pStyle w:val="BodyTextIndent4"/>
        <w:keepNext/>
        <w:spacing w:line="240" w:lineRule="auto"/>
        <w:rPr>
          <w:szCs w:val="22"/>
          <w:lang w:val="mt-MT"/>
        </w:rPr>
      </w:pPr>
    </w:p>
    <w:p w14:paraId="10ABD46D" w14:textId="77777777" w:rsidR="008C54AF" w:rsidRPr="009B1D06" w:rsidRDefault="008C54AF" w:rsidP="00225AD2">
      <w:pPr>
        <w:pStyle w:val="TOCHeadings"/>
        <w:keepNext/>
        <w:keepLines/>
        <w:widowControl/>
        <w:tabs>
          <w:tab w:val="clear" w:pos="4672"/>
          <w:tab w:val="clear" w:pos="9344"/>
        </w:tabs>
        <w:spacing w:before="0" w:after="0"/>
        <w:rPr>
          <w:rFonts w:ascii="Times New Roman" w:hAnsi="Times New Roman"/>
          <w:szCs w:val="22"/>
          <w:lang w:val="mt-MT"/>
        </w:rPr>
      </w:pPr>
      <w:r w:rsidRPr="009B1D06">
        <w:rPr>
          <w:rFonts w:ascii="Times New Roman" w:hAnsi="Times New Roman"/>
          <w:szCs w:val="22"/>
          <w:lang w:val="mt-MT"/>
        </w:rPr>
        <w:t xml:space="preserve">Waqt li qed tieħu </w:t>
      </w:r>
      <w:r w:rsidR="00365BA7" w:rsidRPr="009B1D06">
        <w:rPr>
          <w:rFonts w:ascii="Times New Roman" w:hAnsi="Times New Roman"/>
          <w:szCs w:val="22"/>
          <w:lang w:val="mt-MT"/>
        </w:rPr>
        <w:t>Emtricitabine/Tenofovir disoproxil Mylan</w:t>
      </w:r>
      <w:r w:rsidRPr="009B1D06">
        <w:rPr>
          <w:rFonts w:ascii="Times New Roman" w:hAnsi="Times New Roman"/>
          <w:szCs w:val="22"/>
          <w:lang w:val="mt-MT"/>
        </w:rPr>
        <w:t xml:space="preserve"> </w:t>
      </w:r>
      <w:r w:rsidR="005276D5" w:rsidRPr="009B1D06">
        <w:rPr>
          <w:rFonts w:ascii="Times New Roman" w:hAnsi="Times New Roman"/>
          <w:szCs w:val="22"/>
          <w:lang w:val="mt-MT"/>
        </w:rPr>
        <w:t>biex tnaqqas ir-riskju li tieħu</w:t>
      </w:r>
      <w:r w:rsidR="005276D5" w:rsidRPr="009B1D06" w:rsidDel="004A1A1B">
        <w:rPr>
          <w:rFonts w:ascii="Times New Roman" w:hAnsi="Times New Roman"/>
          <w:szCs w:val="22"/>
          <w:lang w:val="mt-MT"/>
        </w:rPr>
        <w:t xml:space="preserve"> </w:t>
      </w:r>
      <w:r w:rsidRPr="009B1D06">
        <w:rPr>
          <w:rFonts w:ascii="Times New Roman" w:hAnsi="Times New Roman"/>
          <w:szCs w:val="22"/>
          <w:lang w:val="mt-MT"/>
        </w:rPr>
        <w:t>l-HIV:</w:t>
      </w:r>
    </w:p>
    <w:p w14:paraId="2B010AAD" w14:textId="77777777" w:rsidR="0096090D" w:rsidRPr="009B1D06" w:rsidRDefault="0096090D" w:rsidP="00225AD2">
      <w:pPr>
        <w:pStyle w:val="BodyTextIndent4"/>
        <w:keepNext/>
        <w:keepLines/>
        <w:spacing w:line="240" w:lineRule="auto"/>
        <w:rPr>
          <w:szCs w:val="22"/>
          <w:lang w:val="mt-MT"/>
        </w:rPr>
      </w:pPr>
    </w:p>
    <w:p w14:paraId="620367B6" w14:textId="77777777" w:rsidR="00042860" w:rsidRPr="009B1D06" w:rsidRDefault="002B33A4" w:rsidP="00225AD2">
      <w:pPr>
        <w:pStyle w:val="BodyTextIndent4"/>
        <w:keepNext/>
        <w:keepLines/>
        <w:numPr>
          <w:ilvl w:val="0"/>
          <w:numId w:val="7"/>
        </w:numPr>
        <w:tabs>
          <w:tab w:val="clear" w:pos="720"/>
        </w:tabs>
        <w:spacing w:line="240" w:lineRule="auto"/>
        <w:ind w:left="567" w:hanging="567"/>
        <w:rPr>
          <w:szCs w:val="22"/>
          <w:lang w:val="mt-MT"/>
        </w:rPr>
      </w:pPr>
      <w:r w:rsidRPr="009B1D06">
        <w:rPr>
          <w:szCs w:val="22"/>
          <w:lang w:val="mt-MT"/>
        </w:rPr>
        <w:t xml:space="preserve">Ħu </w:t>
      </w:r>
      <w:r w:rsidR="00481F7B" w:rsidRPr="009B1D06">
        <w:rPr>
          <w:szCs w:val="22"/>
          <w:lang w:val="mt-MT"/>
        </w:rPr>
        <w:t>din il-mediċina</w:t>
      </w:r>
      <w:r w:rsidRPr="009B1D06">
        <w:rPr>
          <w:szCs w:val="22"/>
          <w:lang w:val="mt-MT"/>
        </w:rPr>
        <w:t xml:space="preserve"> kuljum</w:t>
      </w:r>
      <w:r w:rsidRPr="009B1D06">
        <w:rPr>
          <w:b/>
          <w:szCs w:val="22"/>
          <w:lang w:val="mt-MT"/>
        </w:rPr>
        <w:t xml:space="preserve"> biex tnaqqas ir-riskju tiegħek, mhux biss meta taħseb li kont f’riskju li tieħu l-infezzjoni tal-HIV</w:t>
      </w:r>
      <w:r w:rsidRPr="009B1D06">
        <w:rPr>
          <w:szCs w:val="22"/>
          <w:lang w:val="mt-MT"/>
        </w:rPr>
        <w:t>.</w:t>
      </w:r>
      <w:r w:rsidRPr="009B1D06">
        <w:rPr>
          <w:b/>
          <w:szCs w:val="22"/>
          <w:lang w:val="mt-MT"/>
        </w:rPr>
        <w:t xml:space="preserve"> </w:t>
      </w:r>
      <w:r w:rsidR="00364A40" w:rsidRPr="009B1D06">
        <w:rPr>
          <w:szCs w:val="22"/>
          <w:lang w:val="mt-MT"/>
        </w:rPr>
        <w:t>Taqbeż l-ebda doża</w:t>
      </w:r>
      <w:r w:rsidR="00C32DB9" w:rsidRPr="009B1D06">
        <w:rPr>
          <w:szCs w:val="22"/>
          <w:lang w:val="mt-MT"/>
        </w:rPr>
        <w:t xml:space="preserve"> </w:t>
      </w:r>
      <w:r w:rsidRPr="009B1D06">
        <w:rPr>
          <w:szCs w:val="22"/>
          <w:lang w:val="mt-MT"/>
        </w:rPr>
        <w:t xml:space="preserve">ta’ </w:t>
      </w:r>
      <w:r w:rsidR="004A1A1B" w:rsidRPr="009B1D06">
        <w:rPr>
          <w:noProof/>
          <w:szCs w:val="22"/>
          <w:lang w:val="mt-MT"/>
        </w:rPr>
        <w:t>Emtricitabine/Tenofovir</w:t>
      </w:r>
      <w:r w:rsidR="00C206DB" w:rsidRPr="009B1D06">
        <w:rPr>
          <w:noProof/>
          <w:szCs w:val="22"/>
          <w:lang w:val="mt-MT"/>
        </w:rPr>
        <w:t xml:space="preserve"> disoproxil Mylan</w:t>
      </w:r>
      <w:r w:rsidR="00042860" w:rsidRPr="009B1D06">
        <w:rPr>
          <w:szCs w:val="22"/>
          <w:lang w:val="mt-MT"/>
        </w:rPr>
        <w:t xml:space="preserve">, </w:t>
      </w:r>
      <w:r w:rsidR="00364A40" w:rsidRPr="009B1D06">
        <w:rPr>
          <w:szCs w:val="22"/>
          <w:lang w:val="mt-MT"/>
        </w:rPr>
        <w:t>u tiqafx teħodha</w:t>
      </w:r>
      <w:r w:rsidR="00042860" w:rsidRPr="009B1D06">
        <w:rPr>
          <w:szCs w:val="22"/>
          <w:lang w:val="mt-MT"/>
        </w:rPr>
        <w:t>. Jekk tinsa’ tieħu xi dożi dan jista’ jżid ir-riskju tiegħek li tieħu l-infezzjoni tal-HIV.</w:t>
      </w:r>
    </w:p>
    <w:p w14:paraId="37AE9B4B" w14:textId="77777777" w:rsidR="00042860" w:rsidRPr="009B1D06" w:rsidRDefault="00042860" w:rsidP="00225AD2">
      <w:pPr>
        <w:pStyle w:val="BodyTextIndent4"/>
        <w:spacing w:line="240" w:lineRule="auto"/>
        <w:rPr>
          <w:szCs w:val="22"/>
          <w:lang w:val="mt-MT"/>
        </w:rPr>
      </w:pPr>
    </w:p>
    <w:p w14:paraId="40884E7C" w14:textId="77777777" w:rsidR="00042860" w:rsidRPr="009B1D06" w:rsidRDefault="00042860" w:rsidP="00225AD2">
      <w:pPr>
        <w:numPr>
          <w:ilvl w:val="0"/>
          <w:numId w:val="7"/>
        </w:numPr>
        <w:tabs>
          <w:tab w:val="clear" w:pos="720"/>
        </w:tabs>
        <w:ind w:left="567" w:right="-2" w:hanging="567"/>
        <w:rPr>
          <w:rFonts w:cs="Times New Roman"/>
          <w:sz w:val="22"/>
          <w:szCs w:val="22"/>
          <w:lang w:val="mt-MT"/>
        </w:rPr>
      </w:pPr>
      <w:r w:rsidRPr="009B1D06">
        <w:rPr>
          <w:rFonts w:cs="Times New Roman"/>
          <w:sz w:val="22"/>
          <w:szCs w:val="22"/>
          <w:lang w:val="mt-MT"/>
        </w:rPr>
        <w:t>Għandek tiġi ttestjat għall-HIV regolarment.</w:t>
      </w:r>
    </w:p>
    <w:p w14:paraId="4837B467" w14:textId="77777777" w:rsidR="00042860" w:rsidRPr="009B1D06" w:rsidRDefault="00042860" w:rsidP="00225AD2">
      <w:pPr>
        <w:ind w:right="-2"/>
        <w:rPr>
          <w:rFonts w:cs="Times New Roman"/>
          <w:sz w:val="22"/>
          <w:szCs w:val="22"/>
          <w:lang w:val="mt-MT"/>
        </w:rPr>
      </w:pPr>
    </w:p>
    <w:p w14:paraId="1C10A697" w14:textId="77777777" w:rsidR="00042860" w:rsidRPr="009B1D06" w:rsidRDefault="00042860" w:rsidP="00225AD2">
      <w:pPr>
        <w:numPr>
          <w:ilvl w:val="0"/>
          <w:numId w:val="7"/>
        </w:numPr>
        <w:tabs>
          <w:tab w:val="clear" w:pos="720"/>
        </w:tabs>
        <w:ind w:left="567" w:right="-2" w:hanging="567"/>
        <w:rPr>
          <w:rFonts w:cs="Times New Roman"/>
          <w:sz w:val="22"/>
          <w:szCs w:val="22"/>
          <w:lang w:val="mt-MT"/>
        </w:rPr>
      </w:pPr>
      <w:r w:rsidRPr="009B1D06">
        <w:rPr>
          <w:rFonts w:cs="Times New Roman"/>
          <w:sz w:val="22"/>
          <w:szCs w:val="22"/>
          <w:lang w:val="mt-MT"/>
        </w:rPr>
        <w:t>Jekk taħseb li inti ġejt infettat bl-HIV, għid lit-tabib tiegħek minnufih. Tista’ tkun trid tieħu aktar testijiet biex taċċerta ruħek li għadek negattiv għall-HIV.</w:t>
      </w:r>
    </w:p>
    <w:p w14:paraId="45D3BA29" w14:textId="77777777" w:rsidR="00042860" w:rsidRPr="009B1D06" w:rsidRDefault="00042860" w:rsidP="00225AD2">
      <w:pPr>
        <w:pStyle w:val="BodyTextIndent4"/>
        <w:spacing w:line="240" w:lineRule="auto"/>
        <w:rPr>
          <w:szCs w:val="22"/>
          <w:lang w:val="mt-MT"/>
        </w:rPr>
      </w:pPr>
    </w:p>
    <w:p w14:paraId="66997F6C" w14:textId="77777777" w:rsidR="005F568E" w:rsidRPr="009B1D06" w:rsidRDefault="00042860" w:rsidP="00225AD2">
      <w:pPr>
        <w:pStyle w:val="BodyTextIndent4"/>
        <w:keepNext/>
        <w:keepLines/>
        <w:numPr>
          <w:ilvl w:val="0"/>
          <w:numId w:val="7"/>
        </w:numPr>
        <w:tabs>
          <w:tab w:val="clear" w:pos="720"/>
        </w:tabs>
        <w:spacing w:line="240" w:lineRule="auto"/>
        <w:ind w:left="567" w:hanging="567"/>
        <w:rPr>
          <w:szCs w:val="22"/>
          <w:lang w:val="mt-MT"/>
        </w:rPr>
      </w:pPr>
      <w:r w:rsidRPr="009B1D06">
        <w:rPr>
          <w:b/>
          <w:szCs w:val="22"/>
          <w:lang w:val="mt-MT"/>
        </w:rPr>
        <w:t xml:space="preserve">Li sempliċement tieħu </w:t>
      </w:r>
      <w:r w:rsidR="004A1A1B" w:rsidRPr="009B1D06">
        <w:rPr>
          <w:b/>
          <w:noProof/>
          <w:szCs w:val="22"/>
          <w:lang w:val="mt-MT"/>
        </w:rPr>
        <w:t>Emtricitabine/Tenofovir disoproxil Mylan</w:t>
      </w:r>
      <w:r w:rsidR="004A1A1B" w:rsidRPr="009B1D06">
        <w:rPr>
          <w:b/>
          <w:szCs w:val="22"/>
          <w:lang w:val="mt-MT"/>
        </w:rPr>
        <w:t xml:space="preserve"> </w:t>
      </w:r>
      <w:r w:rsidR="005F568E" w:rsidRPr="009B1D06">
        <w:rPr>
          <w:b/>
          <w:szCs w:val="22"/>
          <w:lang w:val="mt-MT"/>
        </w:rPr>
        <w:t>jista’ ma jwaqqfekx milli tieħu l-HIV</w:t>
      </w:r>
      <w:r w:rsidR="005F568E" w:rsidRPr="009B1D06">
        <w:rPr>
          <w:szCs w:val="22"/>
          <w:lang w:val="mt-MT"/>
        </w:rPr>
        <w:t xml:space="preserve">. </w:t>
      </w:r>
    </w:p>
    <w:p w14:paraId="29BA4BD8" w14:textId="77777777" w:rsidR="005F568E" w:rsidRPr="009B1D06" w:rsidRDefault="005F568E" w:rsidP="00225AD2">
      <w:pPr>
        <w:numPr>
          <w:ilvl w:val="0"/>
          <w:numId w:val="7"/>
        </w:numPr>
        <w:tabs>
          <w:tab w:val="clear" w:pos="720"/>
          <w:tab w:val="left" w:pos="1134"/>
        </w:tabs>
        <w:ind w:left="1134" w:right="-2" w:hanging="567"/>
        <w:rPr>
          <w:rFonts w:cs="Times New Roman"/>
          <w:sz w:val="22"/>
          <w:szCs w:val="22"/>
          <w:lang w:val="mt-MT"/>
        </w:rPr>
      </w:pPr>
      <w:r w:rsidRPr="009B1D06">
        <w:rPr>
          <w:rFonts w:cs="Times New Roman"/>
          <w:sz w:val="22"/>
          <w:szCs w:val="22"/>
          <w:lang w:val="mt-MT"/>
        </w:rPr>
        <w:t>Dejjem ipprattika s-sess sigur. Uża kondoms biex tnaqqas il</w:t>
      </w:r>
      <w:r w:rsidRPr="009B1D06">
        <w:rPr>
          <w:rFonts w:cs="Times New Roman"/>
          <w:sz w:val="22"/>
          <w:szCs w:val="22"/>
          <w:lang w:val="mt-MT"/>
        </w:rPr>
        <w:noBreakHyphen/>
        <w:t>kuntatt mas-semen, fluwidi vaġinali, jew demm.</w:t>
      </w:r>
    </w:p>
    <w:p w14:paraId="6AFC6FBD" w14:textId="77777777" w:rsidR="005F568E" w:rsidRPr="009B1D06" w:rsidRDefault="005F568E" w:rsidP="00225AD2">
      <w:pPr>
        <w:numPr>
          <w:ilvl w:val="0"/>
          <w:numId w:val="7"/>
        </w:numPr>
        <w:tabs>
          <w:tab w:val="clear" w:pos="720"/>
          <w:tab w:val="left" w:pos="1134"/>
        </w:tabs>
        <w:ind w:left="1134" w:right="-2" w:hanging="567"/>
        <w:rPr>
          <w:rFonts w:cs="Times New Roman"/>
          <w:sz w:val="22"/>
          <w:szCs w:val="22"/>
          <w:lang w:val="mt-MT"/>
        </w:rPr>
      </w:pPr>
      <w:r w:rsidRPr="009B1D06">
        <w:rPr>
          <w:rFonts w:cs="Times New Roman"/>
          <w:sz w:val="22"/>
          <w:szCs w:val="22"/>
          <w:lang w:val="mt-MT"/>
        </w:rPr>
        <w:t>Taqsamx ma’ persuni oħrajn oġġetti personali li jista’ jkollhomx demm jew fluwidi tal-ġisem fuqhom, bħal xkupilji tas-snien u xfafar.</w:t>
      </w:r>
    </w:p>
    <w:p w14:paraId="7157906E" w14:textId="77777777" w:rsidR="005F568E" w:rsidRPr="009B1D06" w:rsidRDefault="005F568E" w:rsidP="00225AD2">
      <w:pPr>
        <w:numPr>
          <w:ilvl w:val="0"/>
          <w:numId w:val="7"/>
        </w:numPr>
        <w:tabs>
          <w:tab w:val="clear" w:pos="720"/>
          <w:tab w:val="left" w:pos="1134"/>
        </w:tabs>
        <w:ind w:left="1134" w:right="-2" w:hanging="567"/>
        <w:rPr>
          <w:rFonts w:cs="Times New Roman"/>
          <w:sz w:val="22"/>
          <w:szCs w:val="22"/>
          <w:lang w:val="mt-MT"/>
        </w:rPr>
      </w:pPr>
      <w:r w:rsidRPr="009B1D06">
        <w:rPr>
          <w:rFonts w:cs="Times New Roman"/>
          <w:sz w:val="22"/>
          <w:szCs w:val="22"/>
          <w:lang w:val="mt-MT"/>
        </w:rPr>
        <w:t>Taqsamx ma’ persuni oħrajn jew terġa’ tuża labar jew kwalunkwe tagħmir ieħor għall</w:t>
      </w:r>
      <w:r w:rsidRPr="009B1D06">
        <w:rPr>
          <w:rFonts w:cs="Times New Roman"/>
          <w:sz w:val="22"/>
          <w:szCs w:val="22"/>
          <w:lang w:val="mt-MT"/>
        </w:rPr>
        <w:noBreakHyphen/>
        <w:t>injezzjonijiet jew drogi.</w:t>
      </w:r>
    </w:p>
    <w:p w14:paraId="474CC605" w14:textId="77777777" w:rsidR="005F568E" w:rsidRPr="009B1D06" w:rsidRDefault="005F568E" w:rsidP="00225AD2">
      <w:pPr>
        <w:numPr>
          <w:ilvl w:val="0"/>
          <w:numId w:val="7"/>
        </w:numPr>
        <w:tabs>
          <w:tab w:val="clear" w:pos="720"/>
          <w:tab w:val="left" w:pos="1134"/>
        </w:tabs>
        <w:ind w:left="1134" w:right="-2" w:hanging="567"/>
        <w:rPr>
          <w:rFonts w:cs="Times New Roman"/>
          <w:sz w:val="22"/>
          <w:szCs w:val="22"/>
          <w:lang w:val="mt-MT"/>
        </w:rPr>
      </w:pPr>
      <w:r w:rsidRPr="009B1D06">
        <w:rPr>
          <w:rFonts w:cs="Times New Roman"/>
          <w:sz w:val="22"/>
          <w:szCs w:val="22"/>
          <w:lang w:val="mt-MT"/>
        </w:rPr>
        <w:t>Għandek tiġi ttestjat għal infezzjonijiet oħra trasmessi sesswalment bħal sifilide u gonorrea. Dawn l-infezzjonijiet jagħmluha aktar faċli biex tiġi infettat bl-HIV.</w:t>
      </w:r>
    </w:p>
    <w:p w14:paraId="6755839B" w14:textId="77777777" w:rsidR="005F568E" w:rsidRPr="009B1D06" w:rsidRDefault="005F568E" w:rsidP="00225AD2">
      <w:pPr>
        <w:ind w:right="-2"/>
        <w:rPr>
          <w:rFonts w:cs="Times New Roman"/>
          <w:sz w:val="22"/>
          <w:szCs w:val="22"/>
          <w:lang w:val="mt-MT"/>
        </w:rPr>
      </w:pPr>
    </w:p>
    <w:p w14:paraId="56A6D0B0" w14:textId="77777777" w:rsidR="005F568E" w:rsidRPr="009B1D06" w:rsidRDefault="005F568E" w:rsidP="00225AD2">
      <w:pPr>
        <w:ind w:right="-2"/>
        <w:rPr>
          <w:rFonts w:cs="Times New Roman"/>
          <w:sz w:val="22"/>
          <w:szCs w:val="22"/>
          <w:lang w:val="mt-MT"/>
        </w:rPr>
      </w:pPr>
      <w:r w:rsidRPr="009B1D06">
        <w:rPr>
          <w:rFonts w:cs="Times New Roman"/>
          <w:sz w:val="22"/>
          <w:szCs w:val="22"/>
          <w:lang w:val="mt-MT"/>
        </w:rPr>
        <w:t>Staqsi lit-tabib tiegħek jekk għandek aktar mistoqsijiet dwar kif tipprevjeni li tieħu l-HIV jew tagħti l</w:t>
      </w:r>
      <w:r w:rsidRPr="009B1D06">
        <w:rPr>
          <w:rFonts w:cs="Times New Roman"/>
          <w:sz w:val="22"/>
          <w:szCs w:val="22"/>
          <w:lang w:val="mt-MT"/>
        </w:rPr>
        <w:noBreakHyphen/>
        <w:t>HIV lil persuni oħra.</w:t>
      </w:r>
    </w:p>
    <w:p w14:paraId="58A0C1AF" w14:textId="77777777" w:rsidR="004A1A1B" w:rsidRPr="009B1D06" w:rsidRDefault="004A1A1B" w:rsidP="00225AD2">
      <w:pPr>
        <w:rPr>
          <w:rFonts w:cs="Times New Roman"/>
          <w:noProof/>
          <w:sz w:val="22"/>
          <w:szCs w:val="22"/>
          <w:lang w:val="mt-MT"/>
        </w:rPr>
      </w:pPr>
    </w:p>
    <w:p w14:paraId="2A3336EF" w14:textId="77777777" w:rsidR="004A1A1B" w:rsidRPr="009B1D06" w:rsidRDefault="005F568E" w:rsidP="00225AD2">
      <w:pPr>
        <w:rPr>
          <w:rFonts w:cs="Times New Roman"/>
          <w:b/>
          <w:noProof/>
          <w:sz w:val="22"/>
          <w:szCs w:val="22"/>
          <w:lang w:val="mt-MT"/>
        </w:rPr>
      </w:pPr>
      <w:r w:rsidRPr="009B1D06">
        <w:rPr>
          <w:rFonts w:cs="Times New Roman"/>
          <w:b/>
          <w:sz w:val="22"/>
          <w:szCs w:val="22"/>
          <w:lang w:val="mt-MT"/>
        </w:rPr>
        <w:t xml:space="preserve">Waqt li qed tieħu </w:t>
      </w:r>
      <w:r w:rsidR="004A1A1B" w:rsidRPr="009B1D06">
        <w:rPr>
          <w:rFonts w:cs="Times New Roman"/>
          <w:b/>
          <w:noProof/>
          <w:sz w:val="22"/>
          <w:szCs w:val="22"/>
          <w:lang w:val="mt-MT"/>
        </w:rPr>
        <w:t xml:space="preserve">Emtricitabine/Tenofovir disoproxil Mylan </w:t>
      </w:r>
      <w:r w:rsidR="00D6723B" w:rsidRPr="009B1D06">
        <w:rPr>
          <w:rFonts w:cs="Times New Roman"/>
          <w:b/>
          <w:sz w:val="22"/>
          <w:szCs w:val="22"/>
          <w:lang w:val="mt-MT"/>
        </w:rPr>
        <w:t>biex tittratta HIV jew biex tnaqqas ir-riskju li tieħu HIV:</w:t>
      </w:r>
    </w:p>
    <w:p w14:paraId="09CF38EF" w14:textId="77777777" w:rsidR="004A1A1B" w:rsidRPr="009B1D06" w:rsidRDefault="004A1A1B" w:rsidP="00225AD2">
      <w:pPr>
        <w:pStyle w:val="BodyTextIndent4"/>
        <w:keepNext/>
        <w:keepLines/>
        <w:spacing w:line="240" w:lineRule="auto"/>
        <w:rPr>
          <w:szCs w:val="22"/>
          <w:lang w:val="mt-MT"/>
        </w:rPr>
      </w:pPr>
    </w:p>
    <w:p w14:paraId="6DC7CE96" w14:textId="77777777" w:rsidR="008C54AF" w:rsidRPr="009B1D06" w:rsidRDefault="00365BA7" w:rsidP="00225AD2">
      <w:pPr>
        <w:numPr>
          <w:ilvl w:val="0"/>
          <w:numId w:val="3"/>
        </w:numPr>
        <w:tabs>
          <w:tab w:val="clear" w:pos="720"/>
        </w:tabs>
        <w:rPr>
          <w:rFonts w:cs="Times New Roman"/>
          <w:sz w:val="22"/>
          <w:szCs w:val="22"/>
          <w:lang w:val="mt-MT"/>
        </w:rPr>
      </w:pPr>
      <w:r w:rsidRPr="009B1D06">
        <w:rPr>
          <w:rFonts w:cs="Times New Roman"/>
          <w:b/>
          <w:sz w:val="22"/>
          <w:szCs w:val="22"/>
          <w:lang w:val="mt-MT"/>
        </w:rPr>
        <w:t>Emtricitabine/tenofovir disoproxil</w:t>
      </w:r>
      <w:r w:rsidR="008C54AF" w:rsidRPr="009B1D06">
        <w:rPr>
          <w:rFonts w:cs="Times New Roman"/>
          <w:b/>
          <w:sz w:val="22"/>
          <w:szCs w:val="22"/>
          <w:lang w:val="mt-MT"/>
        </w:rPr>
        <w:t xml:space="preserve"> jista’ jaffettwa l-kliewi tiegħek.</w:t>
      </w:r>
      <w:r w:rsidR="008C54AF" w:rsidRPr="009B1D06">
        <w:rPr>
          <w:rFonts w:cs="Times New Roman"/>
          <w:sz w:val="22"/>
          <w:szCs w:val="22"/>
          <w:lang w:val="mt-MT"/>
        </w:rPr>
        <w:t xml:space="preserve"> Qabel u waqt it-trattament, it-tabib tiegħek jista’ jordna testijiet tad-demm biex ikejjel il-funzjoni tal-kliewi. Għid lit-tabib tiegħek jekk għandek marda tal-kliewi, jew jekk it-testijiet urew problemi bil-kliewi. Jekk għandek problemi bil-kliewi, it-tabib tiegħek jista’ jagħtik parir biex tieqaf tieħu </w:t>
      </w:r>
      <w:r w:rsidRPr="009B1D06">
        <w:rPr>
          <w:rFonts w:cs="Times New Roman"/>
          <w:sz w:val="22"/>
          <w:szCs w:val="22"/>
          <w:lang w:val="mt-MT"/>
        </w:rPr>
        <w:t>emtricitabine/tenofovir disoproxil</w:t>
      </w:r>
      <w:r w:rsidR="008C54AF" w:rsidRPr="009B1D06">
        <w:rPr>
          <w:rFonts w:cs="Times New Roman"/>
          <w:sz w:val="22"/>
          <w:szCs w:val="22"/>
          <w:lang w:val="mt-MT"/>
        </w:rPr>
        <w:t xml:space="preserve"> jew, </w:t>
      </w:r>
      <w:r w:rsidR="00196A28" w:rsidRPr="009B1D06">
        <w:rPr>
          <w:rFonts w:cs="Times New Roman"/>
          <w:sz w:val="22"/>
          <w:szCs w:val="22"/>
          <w:lang w:val="mt-MT"/>
        </w:rPr>
        <w:t>jekk diġà għandek l-HIV</w:t>
      </w:r>
      <w:r w:rsidR="00AF1C24" w:rsidRPr="009B1D06">
        <w:rPr>
          <w:rFonts w:cs="Times New Roman"/>
          <w:sz w:val="22"/>
          <w:szCs w:val="22"/>
          <w:lang w:val="mt-MT"/>
        </w:rPr>
        <w:t xml:space="preserve"> </w:t>
      </w:r>
      <w:r w:rsidR="008C54AF" w:rsidRPr="009B1D06">
        <w:rPr>
          <w:rFonts w:cs="Times New Roman"/>
          <w:sz w:val="22"/>
          <w:szCs w:val="22"/>
          <w:lang w:val="mt-MT"/>
        </w:rPr>
        <w:t xml:space="preserve">biex tieħu </w:t>
      </w:r>
      <w:r w:rsidRPr="009B1D06">
        <w:rPr>
          <w:rFonts w:cs="Times New Roman"/>
          <w:sz w:val="22"/>
          <w:szCs w:val="22"/>
          <w:lang w:val="mt-MT"/>
        </w:rPr>
        <w:t>emtricitabine/tenofovir disoproxil</w:t>
      </w:r>
      <w:r w:rsidR="008C54AF" w:rsidRPr="009B1D06">
        <w:rPr>
          <w:rFonts w:cs="Times New Roman"/>
          <w:sz w:val="22"/>
          <w:szCs w:val="22"/>
          <w:lang w:val="mt-MT"/>
        </w:rPr>
        <w:t xml:space="preserve"> inqas frekwentement. </w:t>
      </w:r>
      <w:r w:rsidRPr="009B1D06">
        <w:rPr>
          <w:rFonts w:cs="Times New Roman"/>
          <w:sz w:val="22"/>
          <w:szCs w:val="22"/>
          <w:lang w:val="mt-MT"/>
        </w:rPr>
        <w:t>Emtricitabine/tenofovir disoproxil</w:t>
      </w:r>
      <w:r w:rsidR="008C54AF" w:rsidRPr="009B1D06">
        <w:rPr>
          <w:rFonts w:cs="Times New Roman"/>
          <w:sz w:val="22"/>
          <w:szCs w:val="22"/>
          <w:lang w:val="mt-MT"/>
        </w:rPr>
        <w:t xml:space="preserve"> mhuwiex rakkomandat jekk għandek mard sever tal</w:t>
      </w:r>
      <w:r w:rsidR="008C54AF" w:rsidRPr="009B1D06">
        <w:rPr>
          <w:rFonts w:cs="Times New Roman"/>
          <w:sz w:val="22"/>
          <w:szCs w:val="22"/>
          <w:lang w:val="mt-MT"/>
        </w:rPr>
        <w:noBreakHyphen/>
        <w:t>kliewi jew jekk qiegħed fuq dijaliżi.</w:t>
      </w:r>
    </w:p>
    <w:p w14:paraId="5546111E" w14:textId="77777777" w:rsidR="00230C94" w:rsidRPr="009B1D06" w:rsidRDefault="00230C94" w:rsidP="00225AD2">
      <w:pPr>
        <w:ind w:left="567"/>
        <w:rPr>
          <w:rFonts w:cs="Times New Roman"/>
          <w:sz w:val="22"/>
          <w:szCs w:val="22"/>
          <w:lang w:val="mt-MT"/>
        </w:rPr>
      </w:pPr>
    </w:p>
    <w:p w14:paraId="07483886" w14:textId="1ADC6482" w:rsidR="00230C94" w:rsidRPr="009B1D06" w:rsidRDefault="00681176" w:rsidP="00225AD2">
      <w:pPr>
        <w:numPr>
          <w:ilvl w:val="0"/>
          <w:numId w:val="3"/>
        </w:numPr>
        <w:tabs>
          <w:tab w:val="clear" w:pos="720"/>
        </w:tabs>
        <w:rPr>
          <w:rFonts w:cs="Times New Roman"/>
          <w:b/>
          <w:bCs/>
          <w:sz w:val="22"/>
          <w:szCs w:val="22"/>
          <w:lang w:val="mt-MT"/>
        </w:rPr>
      </w:pPr>
      <w:r w:rsidRPr="009B1D06">
        <w:rPr>
          <w:rFonts w:cs="Times New Roman"/>
          <w:b/>
          <w:bCs/>
          <w:sz w:val="22"/>
          <w:szCs w:val="22"/>
          <w:lang w:val="mt-MT"/>
        </w:rPr>
        <w:t>Kellem</w:t>
      </w:r>
      <w:r w:rsidR="00230C94" w:rsidRPr="009B1D06">
        <w:rPr>
          <w:rFonts w:cs="Times New Roman"/>
          <w:b/>
          <w:bCs/>
          <w:sz w:val="22"/>
          <w:szCs w:val="22"/>
          <w:lang w:val="mt-MT"/>
        </w:rPr>
        <w:t xml:space="preserve"> lit-tabib tiegħek jekk </w:t>
      </w:r>
      <w:r w:rsidR="008654E1" w:rsidRPr="009B1D06">
        <w:rPr>
          <w:rFonts w:cs="Times New Roman"/>
          <w:b/>
          <w:bCs/>
          <w:sz w:val="22"/>
          <w:szCs w:val="22"/>
          <w:lang w:val="mt-MT"/>
        </w:rPr>
        <w:t>inti tbati minn osteoporożi, għandek passat mediku ta’ ksur tal-għadam jew jekk għandek problemi fl-għadam tiegħek.</w:t>
      </w:r>
    </w:p>
    <w:p w14:paraId="254D3F50" w14:textId="77777777" w:rsidR="008C54AF" w:rsidRPr="009B1D06" w:rsidRDefault="008C54AF" w:rsidP="00225AD2">
      <w:pPr>
        <w:numPr>
          <w:ilvl w:val="12"/>
          <w:numId w:val="0"/>
        </w:numPr>
        <w:ind w:left="567"/>
        <w:rPr>
          <w:rFonts w:cs="Times New Roman"/>
          <w:b/>
          <w:sz w:val="22"/>
          <w:szCs w:val="22"/>
          <w:lang w:val="mt-MT"/>
        </w:rPr>
      </w:pPr>
    </w:p>
    <w:p w14:paraId="1F82AC6B" w14:textId="77777777" w:rsidR="008C54AF" w:rsidRPr="009B1D06" w:rsidRDefault="009E35EE" w:rsidP="00225AD2">
      <w:pPr>
        <w:numPr>
          <w:ilvl w:val="12"/>
          <w:numId w:val="0"/>
        </w:numPr>
        <w:ind w:left="567"/>
        <w:rPr>
          <w:rFonts w:cs="Times New Roman"/>
          <w:sz w:val="22"/>
          <w:szCs w:val="22"/>
          <w:lang w:val="mt-MT"/>
        </w:rPr>
      </w:pPr>
      <w:r w:rsidRPr="009B1D06">
        <w:rPr>
          <w:rFonts w:cs="Times New Roman"/>
          <w:b/>
          <w:bCs/>
          <w:sz w:val="22"/>
          <w:szCs w:val="22"/>
          <w:lang w:val="mt-MT"/>
        </w:rPr>
        <w:t>Problemi fl-għadam</w:t>
      </w:r>
      <w:r w:rsidRPr="009B1D06">
        <w:rPr>
          <w:rFonts w:cs="Times New Roman"/>
          <w:sz w:val="22"/>
          <w:szCs w:val="22"/>
          <w:lang w:val="mt-MT"/>
        </w:rPr>
        <w:t xml:space="preserve"> </w:t>
      </w:r>
      <w:r w:rsidR="008C54AF" w:rsidRPr="009B1D06">
        <w:rPr>
          <w:rFonts w:cs="Times New Roman"/>
          <w:sz w:val="22"/>
          <w:szCs w:val="22"/>
          <w:lang w:val="mt-MT"/>
        </w:rPr>
        <w:t>(</w:t>
      </w:r>
      <w:r w:rsidR="00D57384" w:rsidRPr="009B1D06">
        <w:rPr>
          <w:rFonts w:cs="Times New Roman"/>
          <w:sz w:val="22"/>
          <w:szCs w:val="22"/>
          <w:lang w:val="mt-MT"/>
        </w:rPr>
        <w:t xml:space="preserve">jidhru bħala wġigħ persistenti jew li qed jiggrava fl-għadam u </w:t>
      </w:r>
      <w:r w:rsidR="008C54AF" w:rsidRPr="009B1D06">
        <w:rPr>
          <w:rFonts w:cs="Times New Roman"/>
          <w:sz w:val="22"/>
          <w:szCs w:val="22"/>
          <w:lang w:val="mt-MT"/>
        </w:rPr>
        <w:t xml:space="preserve">li kultant jirriżultaw fi ksur) </w:t>
      </w:r>
      <w:r w:rsidR="00872FAE" w:rsidRPr="009B1D06">
        <w:rPr>
          <w:rFonts w:cs="Times New Roman"/>
          <w:sz w:val="22"/>
          <w:szCs w:val="22"/>
          <w:lang w:val="mt-MT"/>
        </w:rPr>
        <w:t xml:space="preserve">jistgħu jseħħu wkoll </w:t>
      </w:r>
      <w:r w:rsidR="008C54AF" w:rsidRPr="009B1D06">
        <w:rPr>
          <w:rFonts w:cs="Times New Roman"/>
          <w:sz w:val="22"/>
          <w:szCs w:val="22"/>
          <w:lang w:val="mt-MT"/>
        </w:rPr>
        <w:t xml:space="preserve">minħabba ħsara liċ-ċelluli tubuli tal-kliewi (ara sezzjoni 4, </w:t>
      </w:r>
      <w:r w:rsidR="008C54AF" w:rsidRPr="009B1D06">
        <w:rPr>
          <w:rFonts w:cs="Times New Roman"/>
          <w:i/>
          <w:sz w:val="22"/>
          <w:szCs w:val="22"/>
          <w:lang w:val="mt-MT"/>
        </w:rPr>
        <w:t>Effetti sekonardji possibbli</w:t>
      </w:r>
      <w:r w:rsidR="008C54AF" w:rsidRPr="009B1D06">
        <w:rPr>
          <w:rFonts w:cs="Times New Roman"/>
          <w:sz w:val="22"/>
          <w:szCs w:val="22"/>
          <w:lang w:val="mt-MT"/>
        </w:rPr>
        <w:t>)</w:t>
      </w:r>
      <w:r w:rsidR="00D57384" w:rsidRPr="009B1D06">
        <w:rPr>
          <w:rFonts w:cs="Times New Roman"/>
          <w:sz w:val="22"/>
          <w:szCs w:val="22"/>
          <w:lang w:val="mt-MT"/>
        </w:rPr>
        <w:t>. Għid lit-tabib tiegħek jekk ikollok uġigħ fl-għadam jew ksur</w:t>
      </w:r>
      <w:r w:rsidR="008C54AF" w:rsidRPr="009B1D06">
        <w:rPr>
          <w:rFonts w:cs="Times New Roman"/>
          <w:sz w:val="22"/>
          <w:szCs w:val="22"/>
          <w:lang w:val="mt-MT"/>
        </w:rPr>
        <w:t>.</w:t>
      </w:r>
    </w:p>
    <w:p w14:paraId="731D3BDE" w14:textId="77777777" w:rsidR="008C54AF" w:rsidRPr="009B1D06" w:rsidRDefault="008C54AF" w:rsidP="00225AD2">
      <w:pPr>
        <w:numPr>
          <w:ilvl w:val="12"/>
          <w:numId w:val="0"/>
        </w:numPr>
        <w:ind w:left="567"/>
        <w:rPr>
          <w:rFonts w:cs="Times New Roman"/>
          <w:sz w:val="22"/>
          <w:szCs w:val="22"/>
          <w:lang w:val="mt-MT"/>
        </w:rPr>
      </w:pPr>
    </w:p>
    <w:p w14:paraId="438E99ED" w14:textId="77777777" w:rsidR="00E23785" w:rsidRPr="009B1D06" w:rsidRDefault="00E23785" w:rsidP="00225AD2">
      <w:pPr>
        <w:ind w:left="567" w:right="5"/>
        <w:rPr>
          <w:rFonts w:cs="Times New Roman"/>
          <w:sz w:val="22"/>
          <w:szCs w:val="22"/>
          <w:lang w:val="mt-MT"/>
        </w:rPr>
      </w:pPr>
      <w:r w:rsidRPr="009B1D06">
        <w:rPr>
          <w:rFonts w:cs="Times New Roman"/>
          <w:sz w:val="22"/>
          <w:szCs w:val="22"/>
          <w:lang w:val="mt-MT"/>
        </w:rPr>
        <w:t xml:space="preserve">Tenofovir disoproxil jista’ jikkawża wkoll telf tal-massa tal-għadam. L-aktar telf ta’ għadam qawwi kien osservat fi studji kliniċi meta l-pazjenti ġew ittrattati għall-HIV b’tenofovir disoproxil flimkien ma’ inibitur ta’ protease msaħħaħ. </w:t>
      </w:r>
    </w:p>
    <w:p w14:paraId="50B3F0B0" w14:textId="77777777" w:rsidR="00E23785" w:rsidRPr="009B1D06" w:rsidRDefault="00E23785" w:rsidP="00225AD2">
      <w:pPr>
        <w:ind w:left="567"/>
        <w:rPr>
          <w:rFonts w:cs="Times New Roman"/>
          <w:sz w:val="22"/>
          <w:szCs w:val="22"/>
          <w:lang w:val="mt-MT"/>
        </w:rPr>
      </w:pPr>
      <w:r w:rsidRPr="009B1D06">
        <w:rPr>
          <w:rFonts w:cs="Times New Roman"/>
          <w:sz w:val="22"/>
          <w:szCs w:val="22"/>
          <w:lang w:val="mt-MT"/>
        </w:rPr>
        <w:t xml:space="preserve"> </w:t>
      </w:r>
    </w:p>
    <w:p w14:paraId="222576BE" w14:textId="77777777" w:rsidR="00E23785" w:rsidRPr="009B1D06" w:rsidRDefault="00E23785" w:rsidP="00225AD2">
      <w:pPr>
        <w:ind w:left="567" w:right="5"/>
        <w:rPr>
          <w:rFonts w:cs="Times New Roman"/>
          <w:sz w:val="22"/>
          <w:szCs w:val="22"/>
          <w:lang w:val="mt-MT"/>
        </w:rPr>
      </w:pPr>
      <w:r w:rsidRPr="009B1D06">
        <w:rPr>
          <w:rFonts w:cs="Times New Roman"/>
          <w:sz w:val="22"/>
          <w:szCs w:val="22"/>
          <w:lang w:val="mt-MT"/>
        </w:rPr>
        <w:t xml:space="preserve">B’mod globali, l-effetti ta’ tenofovir disoproxil fuq is-saħħa tal-għadam fit-tul u r-riskju ta’ ksur fil-futur f’pazjenti adulti u pedjatriċi huma inċerti. </w:t>
      </w:r>
    </w:p>
    <w:p w14:paraId="12491298" w14:textId="77777777" w:rsidR="00E23785" w:rsidRPr="009B1D06" w:rsidRDefault="00E23785" w:rsidP="00225AD2">
      <w:pPr>
        <w:ind w:left="567"/>
        <w:rPr>
          <w:rFonts w:cs="Times New Roman"/>
          <w:sz w:val="22"/>
          <w:szCs w:val="22"/>
          <w:lang w:val="mt-MT"/>
        </w:rPr>
      </w:pPr>
      <w:r w:rsidRPr="009B1D06">
        <w:rPr>
          <w:rFonts w:cs="Times New Roman"/>
          <w:sz w:val="22"/>
          <w:szCs w:val="22"/>
          <w:lang w:val="mt-MT"/>
        </w:rPr>
        <w:t xml:space="preserve"> </w:t>
      </w:r>
    </w:p>
    <w:p w14:paraId="4D804600" w14:textId="77777777" w:rsidR="008C54AF" w:rsidRPr="009B1D06" w:rsidRDefault="008C54AF" w:rsidP="00225AD2">
      <w:pPr>
        <w:numPr>
          <w:ilvl w:val="0"/>
          <w:numId w:val="3"/>
        </w:numPr>
        <w:tabs>
          <w:tab w:val="clear" w:pos="720"/>
        </w:tabs>
        <w:rPr>
          <w:rFonts w:cs="Times New Roman"/>
          <w:sz w:val="22"/>
          <w:szCs w:val="22"/>
          <w:lang w:val="mt-MT"/>
        </w:rPr>
      </w:pPr>
      <w:r w:rsidRPr="009B1D06">
        <w:rPr>
          <w:rFonts w:cs="Times New Roman"/>
          <w:b/>
          <w:sz w:val="22"/>
          <w:szCs w:val="22"/>
          <w:lang w:val="mt-MT"/>
        </w:rPr>
        <w:t xml:space="preserve">Kellem lit-tabib tiegħek jekk inti qabel kellek passat mediku ta’ mard tal-fwied, li jinkludi l-epatite. </w:t>
      </w:r>
      <w:r w:rsidRPr="009B1D06">
        <w:rPr>
          <w:rFonts w:cs="Times New Roman"/>
          <w:sz w:val="22"/>
          <w:szCs w:val="22"/>
          <w:lang w:val="mt-MT"/>
        </w:rPr>
        <w:t>Pazjenti infettati bl-HIV li għandhom ukoll mard fil-fwied (li jinkludu epatite kronika B jew Ċ), li huma ttrattati bl-antitretrovirali, għandhom riskju ogħla ta’ kumplikazzjonijiet serji tal-fwied li potenzjalment jistgħu ikunu fatali. Jekk għandek l-epatite B jew Ċ, it-tabib tiegħek ser jikkunsidra b’attenzjoni l-aħjar kors ta’ trattament għalik.</w:t>
      </w:r>
    </w:p>
    <w:p w14:paraId="4D0A3D0D" w14:textId="77777777" w:rsidR="008C54AF" w:rsidRPr="009B1D06" w:rsidRDefault="008C54AF" w:rsidP="00225AD2">
      <w:pPr>
        <w:rPr>
          <w:rFonts w:cs="Times New Roman"/>
          <w:sz w:val="22"/>
          <w:szCs w:val="22"/>
          <w:lang w:val="mt-MT"/>
        </w:rPr>
      </w:pPr>
    </w:p>
    <w:p w14:paraId="1CD4E767" w14:textId="77777777" w:rsidR="008C54AF" w:rsidRPr="009B1D06" w:rsidRDefault="008C54AF" w:rsidP="00225AD2">
      <w:pPr>
        <w:numPr>
          <w:ilvl w:val="0"/>
          <w:numId w:val="27"/>
        </w:numPr>
        <w:ind w:left="567" w:hanging="567"/>
        <w:rPr>
          <w:rFonts w:cs="Times New Roman"/>
          <w:sz w:val="22"/>
          <w:szCs w:val="22"/>
          <w:lang w:val="mt-MT"/>
        </w:rPr>
      </w:pPr>
      <w:r w:rsidRPr="009B1D06">
        <w:rPr>
          <w:rFonts w:cs="Times New Roman"/>
          <w:b/>
          <w:sz w:val="22"/>
          <w:szCs w:val="22"/>
          <w:lang w:val="mt-MT"/>
        </w:rPr>
        <w:t>Kun af l-istat tal-infezzjoni tal-virus tal-epatite B (HBV) tiegħek</w:t>
      </w:r>
      <w:r w:rsidRPr="009B1D06">
        <w:rPr>
          <w:rFonts w:cs="Times New Roman"/>
          <w:sz w:val="22"/>
          <w:szCs w:val="22"/>
          <w:lang w:val="mt-MT"/>
        </w:rPr>
        <w:t xml:space="preserve"> qabel tibda tieħu </w:t>
      </w:r>
      <w:r w:rsidR="0024094A" w:rsidRPr="009B1D06">
        <w:rPr>
          <w:rFonts w:cs="Times New Roman"/>
          <w:sz w:val="22"/>
          <w:szCs w:val="22"/>
          <w:lang w:val="mt-MT"/>
        </w:rPr>
        <w:t>E</w:t>
      </w:r>
      <w:r w:rsidR="00365BA7" w:rsidRPr="009B1D06">
        <w:rPr>
          <w:rFonts w:cs="Times New Roman"/>
          <w:sz w:val="22"/>
          <w:szCs w:val="22"/>
          <w:lang w:val="mt-MT"/>
        </w:rPr>
        <w:t>mtricitabine/</w:t>
      </w:r>
      <w:r w:rsidR="00EE6D67" w:rsidRPr="009B1D06">
        <w:rPr>
          <w:rFonts w:cs="Times New Roman"/>
          <w:sz w:val="22"/>
          <w:szCs w:val="22"/>
          <w:lang w:val="mt-MT"/>
        </w:rPr>
        <w:t>T</w:t>
      </w:r>
      <w:r w:rsidR="00365BA7" w:rsidRPr="009B1D06">
        <w:rPr>
          <w:rFonts w:cs="Times New Roman"/>
          <w:sz w:val="22"/>
          <w:szCs w:val="22"/>
          <w:lang w:val="mt-MT"/>
        </w:rPr>
        <w:t>enofovir disoproxil</w:t>
      </w:r>
      <w:r w:rsidR="0024094A" w:rsidRPr="009B1D06">
        <w:rPr>
          <w:rFonts w:cs="Times New Roman"/>
          <w:sz w:val="22"/>
          <w:szCs w:val="22"/>
          <w:lang w:val="mt-MT"/>
        </w:rPr>
        <w:t xml:space="preserve"> Mylan</w:t>
      </w:r>
      <w:r w:rsidRPr="009B1D06">
        <w:rPr>
          <w:rFonts w:cs="Times New Roman"/>
          <w:sz w:val="22"/>
          <w:szCs w:val="22"/>
          <w:lang w:val="mt-MT"/>
        </w:rPr>
        <w:t xml:space="preserve">. Jekk għandek HBV, hemm riskju serju ta’ problemi tal-fwied meta tieqaf tieħu </w:t>
      </w:r>
      <w:r w:rsidR="00135B6F" w:rsidRPr="009B1D06">
        <w:rPr>
          <w:rFonts w:cs="Times New Roman"/>
          <w:sz w:val="22"/>
          <w:szCs w:val="22"/>
          <w:lang w:val="mt-MT"/>
        </w:rPr>
        <w:t>emtricitabine/tenofovir disoproxil</w:t>
      </w:r>
      <w:r w:rsidRPr="009B1D06">
        <w:rPr>
          <w:rFonts w:cs="Times New Roman"/>
          <w:sz w:val="22"/>
          <w:szCs w:val="22"/>
          <w:lang w:val="mt-MT"/>
        </w:rPr>
        <w:t xml:space="preserve">, kemm jekk għandek l-HIV jew le. Huwa importanti li ma tieqafx tieħu </w:t>
      </w:r>
      <w:r w:rsidR="00135B6F" w:rsidRPr="009B1D06">
        <w:rPr>
          <w:rFonts w:cs="Times New Roman"/>
          <w:sz w:val="22"/>
          <w:szCs w:val="22"/>
          <w:lang w:val="mt-MT"/>
        </w:rPr>
        <w:t>emtricitabine/tenofovir disoproxil</w:t>
      </w:r>
      <w:r w:rsidRPr="009B1D06">
        <w:rPr>
          <w:rFonts w:cs="Times New Roman"/>
          <w:sz w:val="22"/>
          <w:szCs w:val="22"/>
          <w:lang w:val="mt-MT"/>
        </w:rPr>
        <w:t xml:space="preserve"> mingħajr ma tkellem lit-tabib tiegħek: ara sezzjoni 3, </w:t>
      </w:r>
      <w:r w:rsidRPr="009B1D06">
        <w:rPr>
          <w:rFonts w:cs="Times New Roman"/>
          <w:i/>
          <w:sz w:val="22"/>
          <w:szCs w:val="22"/>
          <w:lang w:val="mt-MT"/>
        </w:rPr>
        <w:t xml:space="preserve">Tieqafx tieħu </w:t>
      </w:r>
      <w:r w:rsidR="0024094A" w:rsidRPr="009B1D06">
        <w:rPr>
          <w:rFonts w:cs="Times New Roman"/>
          <w:i/>
          <w:sz w:val="22"/>
          <w:szCs w:val="22"/>
          <w:lang w:val="mt-MT"/>
        </w:rPr>
        <w:t>E</w:t>
      </w:r>
      <w:r w:rsidR="00135B6F" w:rsidRPr="009B1D06">
        <w:rPr>
          <w:rFonts w:cs="Times New Roman"/>
          <w:i/>
          <w:sz w:val="22"/>
          <w:szCs w:val="22"/>
          <w:lang w:val="mt-MT"/>
        </w:rPr>
        <w:t>mtricitabine/</w:t>
      </w:r>
      <w:r w:rsidR="0024094A" w:rsidRPr="009B1D06">
        <w:rPr>
          <w:rFonts w:cs="Times New Roman"/>
          <w:i/>
          <w:sz w:val="22"/>
          <w:szCs w:val="22"/>
          <w:lang w:val="mt-MT"/>
        </w:rPr>
        <w:t>T</w:t>
      </w:r>
      <w:r w:rsidR="00135B6F" w:rsidRPr="009B1D06">
        <w:rPr>
          <w:rFonts w:cs="Times New Roman"/>
          <w:i/>
          <w:sz w:val="22"/>
          <w:szCs w:val="22"/>
          <w:lang w:val="mt-MT"/>
        </w:rPr>
        <w:t>enofovir disoproxil</w:t>
      </w:r>
      <w:r w:rsidR="0024094A" w:rsidRPr="009B1D06">
        <w:rPr>
          <w:rFonts w:cs="Times New Roman"/>
          <w:i/>
          <w:sz w:val="22"/>
          <w:szCs w:val="22"/>
          <w:lang w:val="mt-MT"/>
        </w:rPr>
        <w:t xml:space="preserve"> Mylan</w:t>
      </w:r>
      <w:r w:rsidRPr="009B1D06">
        <w:rPr>
          <w:rFonts w:cs="Times New Roman"/>
          <w:sz w:val="22"/>
          <w:szCs w:val="22"/>
          <w:lang w:val="mt-MT" w:eastAsia="en-US"/>
        </w:rPr>
        <w:t>.</w:t>
      </w:r>
    </w:p>
    <w:p w14:paraId="2EBE1F6E" w14:textId="77777777" w:rsidR="008C54AF" w:rsidRPr="009B1D06" w:rsidRDefault="008C54AF" w:rsidP="00225AD2">
      <w:pPr>
        <w:rPr>
          <w:rFonts w:cs="Times New Roman"/>
          <w:sz w:val="22"/>
          <w:szCs w:val="22"/>
          <w:lang w:val="mt-MT"/>
        </w:rPr>
      </w:pPr>
    </w:p>
    <w:p w14:paraId="4EC87D9A" w14:textId="77777777" w:rsidR="008C54AF" w:rsidRPr="009B1D06" w:rsidRDefault="008C54AF" w:rsidP="00225AD2">
      <w:pPr>
        <w:numPr>
          <w:ilvl w:val="0"/>
          <w:numId w:val="27"/>
        </w:numPr>
        <w:ind w:left="567" w:hanging="567"/>
        <w:rPr>
          <w:rFonts w:cs="Times New Roman"/>
          <w:b/>
          <w:sz w:val="22"/>
          <w:szCs w:val="22"/>
          <w:lang w:val="mt-MT"/>
        </w:rPr>
      </w:pPr>
      <w:r w:rsidRPr="009B1D06">
        <w:rPr>
          <w:rFonts w:cs="Times New Roman"/>
          <w:b/>
          <w:sz w:val="22"/>
          <w:szCs w:val="22"/>
          <w:lang w:val="mt-MT"/>
        </w:rPr>
        <w:t>Kellem lit-tabib tiegħek jekk għandek iktar minn 65 sena.</w:t>
      </w:r>
      <w:r w:rsidRPr="009B1D06">
        <w:rPr>
          <w:rFonts w:cs="Times New Roman"/>
          <w:sz w:val="22"/>
          <w:szCs w:val="22"/>
          <w:lang w:val="mt-MT"/>
        </w:rPr>
        <w:t xml:space="preserve"> </w:t>
      </w:r>
      <w:r w:rsidR="00365BA7" w:rsidRPr="009B1D06">
        <w:rPr>
          <w:rFonts w:cs="Times New Roman"/>
          <w:sz w:val="22"/>
          <w:szCs w:val="22"/>
          <w:lang w:val="mt-MT"/>
        </w:rPr>
        <w:t>Emtricitabine/</w:t>
      </w:r>
      <w:r w:rsidR="00EE6D67" w:rsidRPr="009B1D06">
        <w:rPr>
          <w:rFonts w:cs="Times New Roman"/>
          <w:sz w:val="22"/>
          <w:szCs w:val="22"/>
          <w:lang w:val="mt-MT"/>
        </w:rPr>
        <w:t>T</w:t>
      </w:r>
      <w:r w:rsidR="00365BA7" w:rsidRPr="009B1D06">
        <w:rPr>
          <w:rFonts w:cs="Times New Roman"/>
          <w:sz w:val="22"/>
          <w:szCs w:val="22"/>
          <w:lang w:val="mt-MT"/>
        </w:rPr>
        <w:t>enofovir disoproxil</w:t>
      </w:r>
      <w:r w:rsidRPr="009B1D06">
        <w:rPr>
          <w:rFonts w:cs="Times New Roman"/>
          <w:sz w:val="22"/>
          <w:szCs w:val="22"/>
          <w:lang w:val="mt-MT"/>
        </w:rPr>
        <w:t>ma ġiex studjat f’pazjenti li għandhom iktar minn 65 sena.</w:t>
      </w:r>
    </w:p>
    <w:p w14:paraId="7C875116" w14:textId="77777777" w:rsidR="008C54AF" w:rsidRPr="009B1D06" w:rsidRDefault="008C54AF" w:rsidP="00225AD2">
      <w:pPr>
        <w:rPr>
          <w:rFonts w:cs="Times New Roman"/>
          <w:sz w:val="22"/>
          <w:szCs w:val="22"/>
          <w:lang w:val="mt-MT"/>
        </w:rPr>
      </w:pPr>
    </w:p>
    <w:p w14:paraId="6E3EB885" w14:textId="77777777" w:rsidR="008C54AF" w:rsidRPr="009B1D06" w:rsidRDefault="008C54AF" w:rsidP="00225AD2">
      <w:pPr>
        <w:numPr>
          <w:ilvl w:val="0"/>
          <w:numId w:val="7"/>
        </w:numPr>
        <w:tabs>
          <w:tab w:val="clear" w:pos="720"/>
        </w:tabs>
        <w:ind w:left="567" w:hanging="567"/>
        <w:rPr>
          <w:rFonts w:cs="Times New Roman"/>
          <w:b/>
          <w:sz w:val="22"/>
          <w:szCs w:val="22"/>
          <w:lang w:val="mt-MT"/>
        </w:rPr>
      </w:pPr>
      <w:r w:rsidRPr="009B1D06">
        <w:rPr>
          <w:rFonts w:cs="Times New Roman"/>
          <w:b/>
          <w:sz w:val="22"/>
          <w:szCs w:val="22"/>
          <w:lang w:val="mt-MT"/>
        </w:rPr>
        <w:t xml:space="preserve">Kellem lit-tabib tiegħek jekk inti intolleranti għall-lactose </w:t>
      </w:r>
      <w:r w:rsidRPr="009B1D06">
        <w:rPr>
          <w:rFonts w:cs="Times New Roman"/>
          <w:sz w:val="22"/>
          <w:szCs w:val="22"/>
          <w:lang w:val="mt-MT"/>
        </w:rPr>
        <w:t xml:space="preserve">(ara </w:t>
      </w:r>
      <w:r w:rsidR="00EE6D67" w:rsidRPr="009B1D06">
        <w:rPr>
          <w:rFonts w:cs="Times New Roman"/>
          <w:sz w:val="22"/>
          <w:szCs w:val="22"/>
          <w:lang w:val="mt-MT"/>
        </w:rPr>
        <w:t>E</w:t>
      </w:r>
      <w:r w:rsidR="00365BA7" w:rsidRPr="009B1D06">
        <w:rPr>
          <w:rFonts w:cs="Times New Roman"/>
          <w:sz w:val="22"/>
          <w:szCs w:val="22"/>
          <w:lang w:val="mt-MT"/>
        </w:rPr>
        <w:t>mtricitabine/</w:t>
      </w:r>
      <w:r w:rsidR="00EE6D67" w:rsidRPr="009B1D06">
        <w:rPr>
          <w:rFonts w:cs="Times New Roman"/>
          <w:sz w:val="22"/>
          <w:szCs w:val="22"/>
          <w:lang w:val="mt-MT"/>
        </w:rPr>
        <w:t>T</w:t>
      </w:r>
      <w:r w:rsidR="00365BA7" w:rsidRPr="009B1D06">
        <w:rPr>
          <w:rFonts w:cs="Times New Roman"/>
          <w:sz w:val="22"/>
          <w:szCs w:val="22"/>
          <w:lang w:val="mt-MT"/>
        </w:rPr>
        <w:t>enofovir disoproxil</w:t>
      </w:r>
      <w:r w:rsidRPr="009B1D06">
        <w:rPr>
          <w:rFonts w:cs="Times New Roman"/>
          <w:sz w:val="22"/>
          <w:szCs w:val="22"/>
          <w:lang w:val="mt-MT"/>
        </w:rPr>
        <w:t xml:space="preserve"> </w:t>
      </w:r>
      <w:r w:rsidR="00EE6D67" w:rsidRPr="009B1D06">
        <w:rPr>
          <w:rFonts w:cs="Times New Roman"/>
          <w:sz w:val="22"/>
          <w:szCs w:val="22"/>
          <w:lang w:val="mt-MT"/>
        </w:rPr>
        <w:t xml:space="preserve">Mylan </w:t>
      </w:r>
      <w:r w:rsidRPr="009B1D06">
        <w:rPr>
          <w:rFonts w:cs="Times New Roman"/>
          <w:sz w:val="22"/>
          <w:szCs w:val="22"/>
          <w:lang w:val="mt-MT"/>
        </w:rPr>
        <w:t>fih lactose aktar ’il quddiem f’din is-sezzjoni).</w:t>
      </w:r>
    </w:p>
    <w:p w14:paraId="7739A626" w14:textId="77777777" w:rsidR="008C54AF" w:rsidRPr="009B1D06" w:rsidRDefault="008C54AF" w:rsidP="00225AD2">
      <w:pPr>
        <w:numPr>
          <w:ilvl w:val="12"/>
          <w:numId w:val="0"/>
        </w:numPr>
        <w:rPr>
          <w:rFonts w:cs="Times New Roman"/>
          <w:sz w:val="22"/>
          <w:szCs w:val="22"/>
          <w:lang w:val="mt-MT"/>
        </w:rPr>
      </w:pPr>
    </w:p>
    <w:p w14:paraId="79A7E5EE" w14:textId="77777777" w:rsidR="008C54AF" w:rsidRPr="009B1D06" w:rsidRDefault="008C54AF" w:rsidP="00225AD2">
      <w:pPr>
        <w:keepNext/>
        <w:keepLines/>
        <w:rPr>
          <w:rFonts w:cs="Times New Roman"/>
          <w:sz w:val="22"/>
          <w:szCs w:val="22"/>
          <w:lang w:val="mt-MT"/>
        </w:rPr>
      </w:pPr>
      <w:r w:rsidRPr="009B1D06">
        <w:rPr>
          <w:rFonts w:cs="Times New Roman"/>
          <w:b/>
          <w:noProof/>
          <w:sz w:val="22"/>
          <w:szCs w:val="22"/>
          <w:lang w:val="mt-MT"/>
        </w:rPr>
        <w:t>Tfal u adolexxenti</w:t>
      </w:r>
    </w:p>
    <w:p w14:paraId="392CCB7B" w14:textId="77777777" w:rsidR="008C54AF" w:rsidRPr="009B1D06" w:rsidRDefault="008C54AF" w:rsidP="00225AD2">
      <w:pPr>
        <w:keepNext/>
        <w:keepLines/>
        <w:rPr>
          <w:rFonts w:cs="Times New Roman"/>
          <w:sz w:val="22"/>
          <w:szCs w:val="22"/>
          <w:lang w:val="mt-MT"/>
        </w:rPr>
      </w:pPr>
    </w:p>
    <w:p w14:paraId="0686F671" w14:textId="77777777" w:rsidR="008C54AF" w:rsidRPr="009B1D06" w:rsidRDefault="00365BA7" w:rsidP="00225AD2">
      <w:pPr>
        <w:pStyle w:val="BodyTextIndent4"/>
        <w:spacing w:line="240" w:lineRule="auto"/>
        <w:rPr>
          <w:szCs w:val="22"/>
          <w:lang w:val="mt-MT"/>
        </w:rPr>
      </w:pPr>
      <w:r w:rsidRPr="009B1D06">
        <w:rPr>
          <w:szCs w:val="22"/>
          <w:lang w:val="mt-MT"/>
        </w:rPr>
        <w:t>Emtricitabine/Tenofovir disoproxil Mylan</w:t>
      </w:r>
      <w:r w:rsidR="008C54AF" w:rsidRPr="009B1D06">
        <w:rPr>
          <w:szCs w:val="22"/>
          <w:lang w:val="mt-MT"/>
        </w:rPr>
        <w:t xml:space="preserve"> mhuwiex għall</w:t>
      </w:r>
      <w:r w:rsidR="008C54AF" w:rsidRPr="009B1D06">
        <w:rPr>
          <w:szCs w:val="22"/>
          <w:lang w:val="mt-MT"/>
        </w:rPr>
        <w:noBreakHyphen/>
        <w:t>użu fi tfal u adolexxenti taħt it</w:t>
      </w:r>
      <w:r w:rsidR="008C54AF" w:rsidRPr="009B1D06">
        <w:rPr>
          <w:szCs w:val="22"/>
          <w:lang w:val="mt-MT"/>
        </w:rPr>
        <w:noBreakHyphen/>
        <w:t>18</w:t>
      </w:r>
      <w:r w:rsidR="008C54AF" w:rsidRPr="009B1D06">
        <w:rPr>
          <w:szCs w:val="22"/>
          <w:lang w:val="mt-MT"/>
        </w:rPr>
        <w:noBreakHyphen/>
        <w:t>il sena.</w:t>
      </w:r>
    </w:p>
    <w:p w14:paraId="02A90ED8" w14:textId="77777777" w:rsidR="008C54AF" w:rsidRPr="009B1D06" w:rsidRDefault="008C54AF" w:rsidP="00225AD2">
      <w:pPr>
        <w:numPr>
          <w:ilvl w:val="12"/>
          <w:numId w:val="0"/>
        </w:numPr>
        <w:rPr>
          <w:rFonts w:cs="Times New Roman"/>
          <w:sz w:val="22"/>
          <w:szCs w:val="22"/>
          <w:lang w:val="mt-MT"/>
        </w:rPr>
      </w:pPr>
    </w:p>
    <w:p w14:paraId="2AAB1404" w14:textId="77777777" w:rsidR="008C54AF" w:rsidRPr="009B1D06" w:rsidRDefault="008C54AF" w:rsidP="00225AD2">
      <w:pPr>
        <w:keepNext/>
        <w:keepLines/>
        <w:rPr>
          <w:rFonts w:cs="Times New Roman"/>
          <w:b/>
          <w:sz w:val="22"/>
          <w:szCs w:val="22"/>
          <w:lang w:val="mt-MT"/>
        </w:rPr>
      </w:pPr>
      <w:r w:rsidRPr="009B1D06">
        <w:rPr>
          <w:rFonts w:cs="Times New Roman"/>
          <w:b/>
          <w:sz w:val="22"/>
          <w:szCs w:val="22"/>
          <w:lang w:val="mt-MT"/>
        </w:rPr>
        <w:t xml:space="preserve">Mediċini oħra u </w:t>
      </w:r>
      <w:r w:rsidR="00365BA7" w:rsidRPr="009B1D06">
        <w:rPr>
          <w:rFonts w:cs="Times New Roman"/>
          <w:b/>
          <w:sz w:val="22"/>
          <w:szCs w:val="22"/>
          <w:lang w:val="mt-MT"/>
        </w:rPr>
        <w:t>Emtricitabine/Tenofovir disoproxil Mylan</w:t>
      </w:r>
    </w:p>
    <w:p w14:paraId="002BA2FE" w14:textId="77777777" w:rsidR="008C54AF" w:rsidRPr="009B1D06" w:rsidRDefault="008C54AF" w:rsidP="00225AD2">
      <w:pPr>
        <w:keepNext/>
        <w:keepLines/>
        <w:rPr>
          <w:rFonts w:cs="Times New Roman"/>
          <w:sz w:val="22"/>
          <w:szCs w:val="22"/>
          <w:lang w:val="mt-MT"/>
        </w:rPr>
      </w:pPr>
    </w:p>
    <w:p w14:paraId="2518A3F8" w14:textId="77777777" w:rsidR="008C54AF" w:rsidRPr="009B1D06" w:rsidRDefault="008C54AF" w:rsidP="00225AD2">
      <w:pPr>
        <w:rPr>
          <w:rFonts w:cs="Times New Roman"/>
          <w:sz w:val="22"/>
          <w:szCs w:val="22"/>
          <w:lang w:val="mt-MT"/>
        </w:rPr>
      </w:pPr>
      <w:r w:rsidRPr="009B1D06">
        <w:rPr>
          <w:rFonts w:cs="Times New Roman"/>
          <w:b/>
          <w:sz w:val="22"/>
          <w:szCs w:val="22"/>
          <w:lang w:val="mt-MT"/>
        </w:rPr>
        <w:t xml:space="preserve">Tiħux </w:t>
      </w:r>
      <w:r w:rsidR="00365BA7" w:rsidRPr="009B1D06">
        <w:rPr>
          <w:rFonts w:cs="Times New Roman"/>
          <w:b/>
          <w:sz w:val="22"/>
          <w:szCs w:val="22"/>
          <w:lang w:val="mt-MT"/>
        </w:rPr>
        <w:t>Emtricitabine/Tenofovir disoproxil Mylan</w:t>
      </w:r>
      <w:r w:rsidRPr="009B1D06">
        <w:rPr>
          <w:rFonts w:cs="Times New Roman"/>
          <w:sz w:val="22"/>
          <w:szCs w:val="22"/>
          <w:lang w:val="mt-MT"/>
        </w:rPr>
        <w:t xml:space="preserve"> jekk diġà qed tieħu mediċini oħra li fihom il</w:t>
      </w:r>
      <w:r w:rsidRPr="009B1D06">
        <w:rPr>
          <w:rFonts w:cs="Times New Roman"/>
          <w:sz w:val="22"/>
          <w:szCs w:val="22"/>
          <w:lang w:val="mt-MT"/>
        </w:rPr>
        <w:noBreakHyphen/>
        <w:t xml:space="preserve">komponenti ta’ </w:t>
      </w:r>
      <w:r w:rsidR="00365BA7" w:rsidRPr="009B1D06">
        <w:rPr>
          <w:rFonts w:cs="Times New Roman"/>
          <w:sz w:val="22"/>
          <w:szCs w:val="22"/>
          <w:lang w:val="mt-MT"/>
        </w:rPr>
        <w:t>din il-mediċina</w:t>
      </w:r>
      <w:r w:rsidRPr="009B1D06">
        <w:rPr>
          <w:rFonts w:cs="Times New Roman"/>
          <w:sz w:val="22"/>
          <w:szCs w:val="22"/>
          <w:lang w:val="mt-MT"/>
        </w:rPr>
        <w:t xml:space="preserve"> (</w:t>
      </w:r>
      <w:r w:rsidR="00365BA7" w:rsidRPr="009B1D06">
        <w:rPr>
          <w:rFonts w:cs="Times New Roman"/>
          <w:sz w:val="22"/>
          <w:szCs w:val="22"/>
          <w:lang w:val="mt-MT"/>
        </w:rPr>
        <w:t xml:space="preserve">li huma </w:t>
      </w:r>
      <w:r w:rsidRPr="009B1D06">
        <w:rPr>
          <w:rFonts w:cs="Times New Roman"/>
          <w:sz w:val="22"/>
          <w:szCs w:val="22"/>
          <w:lang w:val="mt-MT"/>
        </w:rPr>
        <w:t>emtricitabine u tenofovir disoproxil)</w:t>
      </w:r>
      <w:r w:rsidR="00365BA7" w:rsidRPr="009B1D06">
        <w:rPr>
          <w:rFonts w:cs="Times New Roman"/>
          <w:sz w:val="22"/>
          <w:szCs w:val="22"/>
          <w:lang w:val="mt-MT"/>
        </w:rPr>
        <w:t>,</w:t>
      </w:r>
      <w:r w:rsidRPr="009B1D06">
        <w:rPr>
          <w:rFonts w:cs="Times New Roman"/>
          <w:sz w:val="22"/>
          <w:szCs w:val="22"/>
          <w:lang w:val="mt-MT"/>
        </w:rPr>
        <w:t xml:space="preserve"> jew kwalunkwe mediċina antivirali oħra li fihom tenofovir alafenamide, lamivudine jew adefovir dipivoxil.</w:t>
      </w:r>
    </w:p>
    <w:p w14:paraId="3D5735B1" w14:textId="77777777" w:rsidR="008C54AF" w:rsidRPr="009B1D06" w:rsidRDefault="008C54AF" w:rsidP="00225AD2">
      <w:pPr>
        <w:rPr>
          <w:rFonts w:cs="Times New Roman"/>
          <w:sz w:val="22"/>
          <w:szCs w:val="22"/>
          <w:lang w:val="mt-MT"/>
        </w:rPr>
      </w:pPr>
    </w:p>
    <w:p w14:paraId="55B38BEF" w14:textId="77777777" w:rsidR="0096090D" w:rsidRPr="009B1D06" w:rsidRDefault="008C54AF" w:rsidP="00225AD2">
      <w:pPr>
        <w:keepNext/>
        <w:keepLines/>
        <w:rPr>
          <w:rFonts w:cs="Times New Roman"/>
          <w:b/>
          <w:sz w:val="22"/>
          <w:szCs w:val="22"/>
          <w:lang w:val="mt-MT"/>
        </w:rPr>
      </w:pPr>
      <w:r w:rsidRPr="009B1D06">
        <w:rPr>
          <w:rFonts w:cs="Times New Roman"/>
          <w:b/>
          <w:sz w:val="22"/>
          <w:szCs w:val="22"/>
          <w:lang w:val="mt-MT"/>
        </w:rPr>
        <w:t xml:space="preserve">Jekk tieħu </w:t>
      </w:r>
      <w:r w:rsidR="00365BA7" w:rsidRPr="009B1D06">
        <w:rPr>
          <w:rFonts w:cs="Times New Roman"/>
          <w:b/>
          <w:sz w:val="22"/>
          <w:szCs w:val="22"/>
          <w:lang w:val="mt-MT"/>
        </w:rPr>
        <w:t>Emtricitabine/Tenofovir disoproxil Mylan</w:t>
      </w:r>
      <w:r w:rsidRPr="009B1D06">
        <w:rPr>
          <w:rFonts w:cs="Times New Roman"/>
          <w:b/>
          <w:sz w:val="22"/>
          <w:szCs w:val="22"/>
          <w:lang w:val="mt-MT"/>
        </w:rPr>
        <w:t xml:space="preserve"> ma’ mediċini oħra</w:t>
      </w:r>
      <w:r w:rsidRPr="009B1D06">
        <w:rPr>
          <w:rFonts w:cs="Times New Roman"/>
          <w:sz w:val="22"/>
          <w:szCs w:val="22"/>
          <w:lang w:val="mt-MT"/>
        </w:rPr>
        <w:t xml:space="preserve"> </w:t>
      </w:r>
      <w:r w:rsidRPr="009B1D06">
        <w:rPr>
          <w:rFonts w:cs="Times New Roman"/>
          <w:b/>
          <w:sz w:val="22"/>
          <w:szCs w:val="22"/>
          <w:lang w:val="mt-MT"/>
        </w:rPr>
        <w:t xml:space="preserve">li jistgħu jagħmlu ħsara lill-kliewi tiegħek: </w:t>
      </w:r>
      <w:r w:rsidRPr="009B1D06">
        <w:rPr>
          <w:rFonts w:cs="Times New Roman"/>
          <w:sz w:val="22"/>
          <w:szCs w:val="22"/>
          <w:lang w:val="mt-MT"/>
        </w:rPr>
        <w:t>b’mod speċjali hu importanti li tgħid lit-tabib tiegħek jekk qed tieħu kwalunkwe minn dawn il-mediċini, li jinkludu</w:t>
      </w:r>
    </w:p>
    <w:p w14:paraId="640C3859" w14:textId="77777777" w:rsidR="008C54AF" w:rsidRPr="009B1D06" w:rsidRDefault="008C54AF" w:rsidP="00225AD2">
      <w:pPr>
        <w:keepNext/>
        <w:numPr>
          <w:ilvl w:val="0"/>
          <w:numId w:val="2"/>
        </w:numPr>
        <w:tabs>
          <w:tab w:val="clear" w:pos="720"/>
        </w:tabs>
        <w:ind w:left="567" w:hanging="567"/>
        <w:rPr>
          <w:rFonts w:cs="Times New Roman"/>
          <w:sz w:val="22"/>
          <w:szCs w:val="22"/>
          <w:lang w:val="mt-MT"/>
        </w:rPr>
      </w:pPr>
      <w:r w:rsidRPr="009B1D06">
        <w:rPr>
          <w:rFonts w:cs="Times New Roman"/>
          <w:sz w:val="22"/>
          <w:szCs w:val="22"/>
          <w:lang w:val="mt-MT"/>
        </w:rPr>
        <w:t>aminoglycosides (għal infezzjoni batterjali)</w:t>
      </w:r>
    </w:p>
    <w:p w14:paraId="43DA9715" w14:textId="77777777" w:rsidR="008C54AF" w:rsidRPr="009B1D06" w:rsidRDefault="008C54AF" w:rsidP="00225AD2">
      <w:pPr>
        <w:numPr>
          <w:ilvl w:val="0"/>
          <w:numId w:val="2"/>
        </w:numPr>
        <w:tabs>
          <w:tab w:val="clear" w:pos="720"/>
        </w:tabs>
        <w:ind w:left="567" w:hanging="567"/>
        <w:rPr>
          <w:rFonts w:cs="Times New Roman"/>
          <w:sz w:val="22"/>
          <w:szCs w:val="22"/>
          <w:lang w:val="mt-MT"/>
        </w:rPr>
      </w:pPr>
      <w:r w:rsidRPr="009B1D06">
        <w:rPr>
          <w:rFonts w:cs="Times New Roman"/>
          <w:sz w:val="22"/>
          <w:szCs w:val="22"/>
          <w:lang w:val="mt-MT"/>
        </w:rPr>
        <w:t>amphotericin B (għal infezzjoni fungali)</w:t>
      </w:r>
    </w:p>
    <w:p w14:paraId="33E2D7EC" w14:textId="77777777" w:rsidR="008C54AF" w:rsidRPr="009B1D06" w:rsidRDefault="008C54AF" w:rsidP="00225AD2">
      <w:pPr>
        <w:numPr>
          <w:ilvl w:val="0"/>
          <w:numId w:val="2"/>
        </w:numPr>
        <w:tabs>
          <w:tab w:val="clear" w:pos="720"/>
        </w:tabs>
        <w:ind w:left="567" w:hanging="567"/>
        <w:rPr>
          <w:rFonts w:cs="Times New Roman"/>
          <w:sz w:val="22"/>
          <w:szCs w:val="22"/>
          <w:lang w:val="mt-MT"/>
        </w:rPr>
      </w:pPr>
      <w:r w:rsidRPr="009B1D06">
        <w:rPr>
          <w:rFonts w:cs="Times New Roman"/>
          <w:sz w:val="22"/>
          <w:szCs w:val="22"/>
          <w:lang w:val="mt-MT"/>
        </w:rPr>
        <w:t>foscarnet (għal infezzjoni virali)</w:t>
      </w:r>
    </w:p>
    <w:p w14:paraId="208243AA" w14:textId="77777777" w:rsidR="008C54AF" w:rsidRPr="009B1D06" w:rsidRDefault="008C54AF" w:rsidP="00225AD2">
      <w:pPr>
        <w:numPr>
          <w:ilvl w:val="0"/>
          <w:numId w:val="2"/>
        </w:numPr>
        <w:tabs>
          <w:tab w:val="clear" w:pos="720"/>
        </w:tabs>
        <w:ind w:left="567" w:hanging="567"/>
        <w:rPr>
          <w:rFonts w:cs="Times New Roman"/>
          <w:sz w:val="22"/>
          <w:szCs w:val="22"/>
          <w:lang w:val="mt-MT"/>
        </w:rPr>
      </w:pPr>
      <w:r w:rsidRPr="009B1D06">
        <w:rPr>
          <w:rFonts w:cs="Times New Roman"/>
          <w:sz w:val="22"/>
          <w:szCs w:val="22"/>
          <w:lang w:val="mt-MT"/>
        </w:rPr>
        <w:t>ganciclovir (għal infezzjoni virali)</w:t>
      </w:r>
    </w:p>
    <w:p w14:paraId="406A9CCF" w14:textId="77777777" w:rsidR="008C54AF" w:rsidRPr="009B1D06" w:rsidRDefault="008C54AF" w:rsidP="00225AD2">
      <w:pPr>
        <w:numPr>
          <w:ilvl w:val="0"/>
          <w:numId w:val="2"/>
        </w:numPr>
        <w:tabs>
          <w:tab w:val="clear" w:pos="720"/>
        </w:tabs>
        <w:ind w:left="567" w:hanging="567"/>
        <w:rPr>
          <w:rFonts w:cs="Times New Roman"/>
          <w:sz w:val="22"/>
          <w:szCs w:val="22"/>
          <w:lang w:val="mt-MT"/>
        </w:rPr>
      </w:pPr>
      <w:r w:rsidRPr="009B1D06">
        <w:rPr>
          <w:rFonts w:cs="Times New Roman"/>
          <w:sz w:val="22"/>
          <w:szCs w:val="22"/>
          <w:lang w:val="mt-MT"/>
        </w:rPr>
        <w:t>pentamidine (għall-infezzjonijiet)</w:t>
      </w:r>
    </w:p>
    <w:p w14:paraId="550E990D" w14:textId="77777777" w:rsidR="008C54AF" w:rsidRPr="009B1D06" w:rsidRDefault="008C54AF" w:rsidP="00225AD2">
      <w:pPr>
        <w:numPr>
          <w:ilvl w:val="0"/>
          <w:numId w:val="2"/>
        </w:numPr>
        <w:tabs>
          <w:tab w:val="clear" w:pos="720"/>
        </w:tabs>
        <w:ind w:left="567" w:hanging="567"/>
        <w:rPr>
          <w:rFonts w:cs="Times New Roman"/>
          <w:sz w:val="22"/>
          <w:szCs w:val="22"/>
          <w:lang w:val="mt-MT"/>
        </w:rPr>
      </w:pPr>
      <w:r w:rsidRPr="009B1D06">
        <w:rPr>
          <w:rFonts w:cs="Times New Roman"/>
          <w:sz w:val="22"/>
          <w:szCs w:val="22"/>
          <w:lang w:val="mt-MT"/>
        </w:rPr>
        <w:t>vancomycin (għal infezzjoni batterjali)</w:t>
      </w:r>
    </w:p>
    <w:p w14:paraId="2C12581F" w14:textId="77777777" w:rsidR="008C54AF" w:rsidRPr="009B1D06" w:rsidRDefault="008C54AF" w:rsidP="00225AD2">
      <w:pPr>
        <w:numPr>
          <w:ilvl w:val="0"/>
          <w:numId w:val="2"/>
        </w:numPr>
        <w:tabs>
          <w:tab w:val="clear" w:pos="720"/>
        </w:tabs>
        <w:ind w:left="567" w:hanging="567"/>
        <w:rPr>
          <w:rFonts w:cs="Times New Roman"/>
          <w:sz w:val="22"/>
          <w:szCs w:val="22"/>
          <w:lang w:val="mt-MT"/>
        </w:rPr>
      </w:pPr>
      <w:r w:rsidRPr="009B1D06">
        <w:rPr>
          <w:rFonts w:cs="Times New Roman"/>
          <w:sz w:val="22"/>
          <w:szCs w:val="22"/>
          <w:lang w:val="mt-MT"/>
        </w:rPr>
        <w:t>interleukin</w:t>
      </w:r>
      <w:r w:rsidRPr="009B1D06">
        <w:rPr>
          <w:rFonts w:cs="Times New Roman"/>
          <w:sz w:val="22"/>
          <w:szCs w:val="22"/>
          <w:lang w:val="mt-MT"/>
        </w:rPr>
        <w:noBreakHyphen/>
        <w:t>2 (għat-trattament tal-kanċer)</w:t>
      </w:r>
    </w:p>
    <w:p w14:paraId="56CB7347" w14:textId="77777777" w:rsidR="008C54AF" w:rsidRPr="009B1D06" w:rsidRDefault="008C54AF" w:rsidP="00225AD2">
      <w:pPr>
        <w:numPr>
          <w:ilvl w:val="0"/>
          <w:numId w:val="2"/>
        </w:numPr>
        <w:tabs>
          <w:tab w:val="clear" w:pos="720"/>
        </w:tabs>
        <w:ind w:left="567" w:hanging="567"/>
        <w:rPr>
          <w:rFonts w:cs="Times New Roman"/>
          <w:sz w:val="22"/>
          <w:szCs w:val="22"/>
          <w:lang w:val="mt-MT"/>
        </w:rPr>
      </w:pPr>
      <w:r w:rsidRPr="009B1D06">
        <w:rPr>
          <w:rFonts w:cs="Times New Roman"/>
          <w:sz w:val="22"/>
          <w:szCs w:val="22"/>
          <w:lang w:val="mt-MT"/>
        </w:rPr>
        <w:t>cidofovir (għal infezzjoni virali)</w:t>
      </w:r>
    </w:p>
    <w:p w14:paraId="561258B6" w14:textId="77777777" w:rsidR="008C54AF" w:rsidRPr="009B1D06" w:rsidRDefault="008C54AF" w:rsidP="00225AD2">
      <w:pPr>
        <w:pStyle w:val="BodyTextIndent4"/>
        <w:numPr>
          <w:ilvl w:val="0"/>
          <w:numId w:val="2"/>
        </w:numPr>
        <w:tabs>
          <w:tab w:val="clear" w:pos="720"/>
        </w:tabs>
        <w:spacing w:line="240" w:lineRule="auto"/>
        <w:ind w:left="567" w:hanging="567"/>
        <w:rPr>
          <w:szCs w:val="22"/>
          <w:lang w:val="mt-MT"/>
        </w:rPr>
      </w:pPr>
      <w:r w:rsidRPr="009B1D06">
        <w:rPr>
          <w:szCs w:val="22"/>
          <w:lang w:val="mt-MT"/>
        </w:rPr>
        <w:t xml:space="preserve">mediċini </w:t>
      </w:r>
      <w:bookmarkStart w:id="13" w:name="OLE_LINK482"/>
      <w:bookmarkStart w:id="14" w:name="OLE_LINK481"/>
      <w:r w:rsidRPr="009B1D06">
        <w:rPr>
          <w:szCs w:val="22"/>
          <w:lang w:val="mt-MT"/>
        </w:rPr>
        <w:t>anti-infjammatorji mhux sterojdi</w:t>
      </w:r>
      <w:bookmarkEnd w:id="13"/>
      <w:bookmarkEnd w:id="14"/>
      <w:r w:rsidRPr="009B1D06">
        <w:rPr>
          <w:szCs w:val="22"/>
          <w:lang w:val="mt-MT"/>
        </w:rPr>
        <w:t xml:space="preserve"> (NSAIDs, għas-serħan mill-u</w:t>
      </w:r>
      <w:bookmarkStart w:id="15" w:name="OLE_LINK1"/>
      <w:r w:rsidRPr="009B1D06">
        <w:rPr>
          <w:szCs w:val="22"/>
          <w:lang w:val="mt-MT"/>
        </w:rPr>
        <w:t>ġigħ</w:t>
      </w:r>
      <w:bookmarkEnd w:id="15"/>
      <w:r w:rsidRPr="009B1D06">
        <w:rPr>
          <w:szCs w:val="22"/>
          <w:lang w:val="mt-MT"/>
        </w:rPr>
        <w:t xml:space="preserve"> fl-għadam jew fil-muskoli)</w:t>
      </w:r>
    </w:p>
    <w:p w14:paraId="18E229DE" w14:textId="77777777" w:rsidR="008C54AF" w:rsidRPr="009B1D06" w:rsidRDefault="008C54AF" w:rsidP="00225AD2">
      <w:pPr>
        <w:rPr>
          <w:rFonts w:cs="Times New Roman"/>
          <w:sz w:val="22"/>
          <w:szCs w:val="22"/>
          <w:lang w:val="mt-MT"/>
        </w:rPr>
      </w:pPr>
    </w:p>
    <w:p w14:paraId="376CE4C5" w14:textId="77777777" w:rsidR="008C54AF" w:rsidRPr="009B1D06" w:rsidRDefault="008C54AF" w:rsidP="00225AD2">
      <w:pPr>
        <w:rPr>
          <w:rFonts w:cs="Times New Roman"/>
          <w:b/>
          <w:sz w:val="22"/>
          <w:szCs w:val="22"/>
          <w:lang w:val="mt-MT"/>
        </w:rPr>
      </w:pPr>
      <w:r w:rsidRPr="009B1D06">
        <w:rPr>
          <w:rFonts w:cs="Times New Roman"/>
          <w:noProof/>
          <w:sz w:val="22"/>
          <w:szCs w:val="22"/>
          <w:lang w:val="mt-MT"/>
        </w:rPr>
        <w:t>Jekk qed tieħu mediċina antivirali oħra msejħa inibitur tal-protease biex tittratta l-HIV, it-tabib tiegħek jista’ jagħmillek testijiet tad-demm biex jimmonitorja mill-qrib il-funzjoni tal-kliewi tiegħek</w:t>
      </w:r>
      <w:r w:rsidRPr="009B1D06">
        <w:rPr>
          <w:rFonts w:cs="Times New Roman"/>
          <w:sz w:val="22"/>
          <w:szCs w:val="22"/>
          <w:lang w:val="mt-MT"/>
        </w:rPr>
        <w:t>.</w:t>
      </w:r>
    </w:p>
    <w:p w14:paraId="6791191A" w14:textId="77777777" w:rsidR="008C54AF" w:rsidRPr="009B1D06" w:rsidRDefault="008C54AF" w:rsidP="00225AD2">
      <w:pPr>
        <w:rPr>
          <w:rFonts w:cs="Times New Roman"/>
          <w:sz w:val="22"/>
          <w:szCs w:val="22"/>
          <w:lang w:val="mt-MT"/>
        </w:rPr>
      </w:pPr>
    </w:p>
    <w:p w14:paraId="447CFBD9" w14:textId="77777777" w:rsidR="008C54AF" w:rsidRPr="009B1D06" w:rsidRDefault="008C54AF" w:rsidP="00225AD2">
      <w:pPr>
        <w:rPr>
          <w:rFonts w:cs="Times New Roman"/>
          <w:b/>
          <w:noProof/>
          <w:sz w:val="22"/>
          <w:szCs w:val="22"/>
          <w:lang w:val="mt-MT"/>
        </w:rPr>
      </w:pPr>
      <w:r w:rsidRPr="009B1D06">
        <w:rPr>
          <w:rFonts w:cs="Times New Roman"/>
          <w:b/>
          <w:snapToGrid w:val="0"/>
          <w:sz w:val="22"/>
          <w:szCs w:val="22"/>
          <w:lang w:val="mt-MT"/>
        </w:rPr>
        <w:t>Hu importanti wkoll li tgħid l</w:t>
      </w:r>
      <w:r w:rsidRPr="009B1D06">
        <w:rPr>
          <w:rFonts w:cs="Times New Roman"/>
          <w:b/>
          <w:noProof/>
          <w:sz w:val="22"/>
          <w:szCs w:val="22"/>
          <w:lang w:val="mt-MT"/>
        </w:rPr>
        <w:t>it-tabib tiegħek</w:t>
      </w:r>
      <w:r w:rsidRPr="009B1D06">
        <w:rPr>
          <w:rFonts w:cs="Times New Roman"/>
          <w:snapToGrid w:val="0"/>
          <w:sz w:val="22"/>
          <w:szCs w:val="22"/>
          <w:lang w:val="mt-MT"/>
        </w:rPr>
        <w:t xml:space="preserve"> jekk qed tieħu </w:t>
      </w:r>
      <w:r w:rsidRPr="009B1D06">
        <w:rPr>
          <w:rFonts w:cs="Times New Roman"/>
          <w:sz w:val="22"/>
          <w:szCs w:val="22"/>
          <w:lang w:val="mt-MT"/>
        </w:rPr>
        <w:t>ledipasvir/sofosbuvir</w:t>
      </w:r>
      <w:r w:rsidR="00356F16" w:rsidRPr="009B1D06">
        <w:rPr>
          <w:rFonts w:cs="Times New Roman"/>
          <w:sz w:val="22"/>
          <w:szCs w:val="22"/>
          <w:lang w:val="mt-MT"/>
        </w:rPr>
        <w:t>, sofosbuvir/velpatasvir jew sofosbuvir/velpatasvir/voxilaprevir</w:t>
      </w:r>
      <w:r w:rsidRPr="009B1D06">
        <w:rPr>
          <w:rFonts w:cs="Times New Roman"/>
          <w:noProof/>
          <w:sz w:val="22"/>
          <w:szCs w:val="22"/>
          <w:lang w:val="mt-MT"/>
        </w:rPr>
        <w:t xml:space="preserve"> biex tittratta infezzjoni bl-epatite Ċ.</w:t>
      </w:r>
    </w:p>
    <w:p w14:paraId="09D681E9" w14:textId="77777777" w:rsidR="008C54AF" w:rsidRPr="009B1D06" w:rsidRDefault="008C54AF" w:rsidP="00225AD2">
      <w:pPr>
        <w:rPr>
          <w:rFonts w:cs="Times New Roman"/>
          <w:b/>
          <w:sz w:val="22"/>
          <w:szCs w:val="22"/>
          <w:lang w:val="mt-MT"/>
        </w:rPr>
      </w:pPr>
    </w:p>
    <w:p w14:paraId="05428577" w14:textId="77777777" w:rsidR="008C54AF" w:rsidRPr="009B1D06" w:rsidRDefault="008C54AF" w:rsidP="00225AD2">
      <w:pPr>
        <w:rPr>
          <w:rFonts w:cs="Times New Roman"/>
          <w:sz w:val="22"/>
          <w:szCs w:val="22"/>
          <w:lang w:val="mt-MT"/>
        </w:rPr>
      </w:pPr>
      <w:r w:rsidRPr="009B1D06">
        <w:rPr>
          <w:rFonts w:cs="Times New Roman"/>
          <w:b/>
          <w:sz w:val="22"/>
          <w:szCs w:val="22"/>
          <w:lang w:val="mt-MT"/>
        </w:rPr>
        <w:t xml:space="preserve">Jekk tieħu </w:t>
      </w:r>
      <w:r w:rsidR="0024094A" w:rsidRPr="009B1D06">
        <w:rPr>
          <w:rFonts w:cs="Times New Roman"/>
          <w:b/>
          <w:sz w:val="22"/>
          <w:szCs w:val="22"/>
          <w:lang w:val="mt-MT"/>
        </w:rPr>
        <w:t>E</w:t>
      </w:r>
      <w:r w:rsidR="00365BA7" w:rsidRPr="009B1D06">
        <w:rPr>
          <w:rFonts w:cs="Times New Roman"/>
          <w:b/>
          <w:sz w:val="22"/>
          <w:szCs w:val="22"/>
          <w:lang w:val="mt-MT"/>
        </w:rPr>
        <w:t>mtricitabine/</w:t>
      </w:r>
      <w:r w:rsidR="0024094A" w:rsidRPr="009B1D06">
        <w:rPr>
          <w:rFonts w:cs="Times New Roman"/>
          <w:b/>
          <w:sz w:val="22"/>
          <w:szCs w:val="22"/>
          <w:lang w:val="mt-MT"/>
        </w:rPr>
        <w:t>T</w:t>
      </w:r>
      <w:r w:rsidR="00365BA7" w:rsidRPr="009B1D06">
        <w:rPr>
          <w:rFonts w:cs="Times New Roman"/>
          <w:b/>
          <w:sz w:val="22"/>
          <w:szCs w:val="22"/>
          <w:lang w:val="mt-MT"/>
        </w:rPr>
        <w:t>enofovir disoproxil</w:t>
      </w:r>
      <w:r w:rsidRPr="009B1D06">
        <w:rPr>
          <w:rFonts w:cs="Times New Roman"/>
          <w:b/>
          <w:sz w:val="22"/>
          <w:szCs w:val="22"/>
          <w:lang w:val="mt-MT"/>
        </w:rPr>
        <w:t xml:space="preserve"> </w:t>
      </w:r>
      <w:r w:rsidR="0024094A" w:rsidRPr="009B1D06">
        <w:rPr>
          <w:rFonts w:cs="Times New Roman"/>
          <w:b/>
          <w:sz w:val="22"/>
          <w:szCs w:val="22"/>
          <w:lang w:val="mt-MT"/>
        </w:rPr>
        <w:t xml:space="preserve">Mylan </w:t>
      </w:r>
      <w:r w:rsidRPr="009B1D06">
        <w:rPr>
          <w:rFonts w:cs="Times New Roman"/>
          <w:b/>
          <w:sz w:val="22"/>
          <w:szCs w:val="22"/>
          <w:lang w:val="mt-MT"/>
        </w:rPr>
        <w:t>ma’ mediċini oħra li fihom didanosine (</w:t>
      </w:r>
      <w:r w:rsidR="006A45ED" w:rsidRPr="009B1D06">
        <w:rPr>
          <w:rFonts w:cs="Times New Roman"/>
          <w:b/>
          <w:sz w:val="22"/>
          <w:szCs w:val="22"/>
          <w:lang w:val="mt-MT"/>
        </w:rPr>
        <w:t>għat-trattament tal-infezzjoni bl-</w:t>
      </w:r>
      <w:r w:rsidRPr="009B1D06">
        <w:rPr>
          <w:rFonts w:cs="Times New Roman"/>
          <w:b/>
          <w:sz w:val="22"/>
          <w:szCs w:val="22"/>
          <w:lang w:val="mt-MT"/>
        </w:rPr>
        <w:t xml:space="preserve">HIV): </w:t>
      </w:r>
      <w:r w:rsidRPr="009B1D06">
        <w:rPr>
          <w:rFonts w:cs="Times New Roman"/>
          <w:sz w:val="22"/>
          <w:szCs w:val="22"/>
          <w:lang w:val="mt-MT"/>
        </w:rPr>
        <w:t xml:space="preserve">Li tieħu </w:t>
      </w:r>
      <w:r w:rsidR="004A3FBE" w:rsidRPr="009B1D06">
        <w:rPr>
          <w:rFonts w:cs="Times New Roman"/>
          <w:sz w:val="22"/>
          <w:szCs w:val="22"/>
          <w:lang w:val="mt-MT"/>
        </w:rPr>
        <w:t>emtricitabine/tenofovir disoproxil</w:t>
      </w:r>
      <w:r w:rsidRPr="009B1D06">
        <w:rPr>
          <w:rFonts w:cs="Times New Roman"/>
          <w:sz w:val="22"/>
          <w:szCs w:val="22"/>
          <w:lang w:val="mt-MT"/>
        </w:rPr>
        <w:t xml:space="preserve"> ma’ mediċini antivirali oħra li fihom didanosine jista’ jgħolli l-livelli ta’ didanosine fid-demm tiegħek u jista’ jnaqqas l-għadd taċ-ċelluli CD4 tiegħek. F’każijiet rari, infjammazzjoni tal-frixa u aċidożi lattika (ammont żejjed ta’ aċidu lattiku fid-demm), li xi kultant tikkawża l-mewt, kienu rrappurtati meta mediċini li fihom tenofovir disoproxil u didanosine, ittieħdu flimkien. It-tabib tiegħek ikollu jikkunsidra attentament jekk jagħtikx trattament ta’ tenofovir u didanosine.</w:t>
      </w:r>
    </w:p>
    <w:p w14:paraId="6406D416" w14:textId="77777777" w:rsidR="008C54AF" w:rsidRPr="009B1D06" w:rsidRDefault="008C54AF" w:rsidP="00225AD2">
      <w:pPr>
        <w:rPr>
          <w:rFonts w:cs="Times New Roman"/>
          <w:sz w:val="22"/>
          <w:szCs w:val="22"/>
          <w:lang w:val="mt-MT"/>
        </w:rPr>
      </w:pPr>
    </w:p>
    <w:p w14:paraId="7503301F" w14:textId="77777777" w:rsidR="008C54AF" w:rsidRPr="009B1D06" w:rsidRDefault="008C54AF" w:rsidP="00225AD2">
      <w:pPr>
        <w:numPr>
          <w:ilvl w:val="0"/>
          <w:numId w:val="32"/>
        </w:numPr>
        <w:ind w:left="567" w:hanging="567"/>
        <w:rPr>
          <w:rFonts w:cs="Times New Roman"/>
          <w:sz w:val="22"/>
          <w:szCs w:val="22"/>
          <w:lang w:val="mt-MT"/>
        </w:rPr>
      </w:pPr>
      <w:r w:rsidRPr="009B1D06">
        <w:rPr>
          <w:rFonts w:cs="Times New Roman"/>
          <w:b/>
          <w:sz w:val="22"/>
          <w:szCs w:val="22"/>
          <w:lang w:val="mt-MT" w:eastAsia="en-GB"/>
        </w:rPr>
        <w:t>Għid lit-tabib tiegħek</w:t>
      </w:r>
      <w:r w:rsidRPr="009B1D06">
        <w:rPr>
          <w:rFonts w:cs="Times New Roman"/>
          <w:sz w:val="22"/>
          <w:szCs w:val="22"/>
          <w:lang w:val="mt-MT" w:eastAsia="en-GB"/>
        </w:rPr>
        <w:t xml:space="preserve"> jekk qed tieħu kwalunkwe minn dawn il-mediċini. </w:t>
      </w:r>
      <w:r w:rsidRPr="009B1D06">
        <w:rPr>
          <w:rFonts w:cs="Times New Roman"/>
          <w:sz w:val="22"/>
          <w:szCs w:val="22"/>
          <w:lang w:val="mt-MT"/>
        </w:rPr>
        <w:t>Għid lit-tabib jew lill-ispiżjar tiegħek jekk qed tieħu, ħadt dan l-aħħar jew tista' tieħu xi mediċini oħra.</w:t>
      </w:r>
    </w:p>
    <w:p w14:paraId="165A1731" w14:textId="77777777" w:rsidR="008C54AF" w:rsidRPr="009B1D06" w:rsidRDefault="008C54AF" w:rsidP="00225AD2">
      <w:pPr>
        <w:rPr>
          <w:rFonts w:cs="Times New Roman"/>
          <w:sz w:val="22"/>
          <w:szCs w:val="22"/>
          <w:lang w:val="mt-MT"/>
        </w:rPr>
      </w:pPr>
    </w:p>
    <w:p w14:paraId="19386515" w14:textId="77777777" w:rsidR="008C54AF" w:rsidRPr="009B1D06" w:rsidRDefault="00990605" w:rsidP="00225AD2">
      <w:pPr>
        <w:keepNext/>
        <w:keepLines/>
        <w:rPr>
          <w:rFonts w:cs="Times New Roman"/>
          <w:b/>
          <w:sz w:val="22"/>
          <w:szCs w:val="22"/>
          <w:lang w:val="mt-MT"/>
        </w:rPr>
      </w:pPr>
      <w:r w:rsidRPr="009B1D06">
        <w:rPr>
          <w:rFonts w:cs="Times New Roman"/>
          <w:b/>
          <w:sz w:val="22"/>
          <w:szCs w:val="22"/>
          <w:lang w:val="mt-MT"/>
        </w:rPr>
        <w:t>Emtricitabine/Tenofovir disoproxil Mylan</w:t>
      </w:r>
      <w:r w:rsidR="008C54AF" w:rsidRPr="009B1D06">
        <w:rPr>
          <w:rFonts w:cs="Times New Roman"/>
          <w:b/>
          <w:sz w:val="22"/>
          <w:szCs w:val="22"/>
          <w:lang w:val="mt-MT"/>
        </w:rPr>
        <w:t xml:space="preserve"> ma’ ikel u xorb</w:t>
      </w:r>
    </w:p>
    <w:p w14:paraId="238A8589" w14:textId="77777777" w:rsidR="008C54AF" w:rsidRPr="009B1D06" w:rsidRDefault="008C54AF" w:rsidP="00225AD2">
      <w:pPr>
        <w:keepNext/>
        <w:keepLines/>
        <w:rPr>
          <w:rFonts w:cs="Times New Roman"/>
          <w:sz w:val="22"/>
          <w:szCs w:val="22"/>
          <w:lang w:val="mt-MT"/>
        </w:rPr>
      </w:pPr>
    </w:p>
    <w:p w14:paraId="1431A75F" w14:textId="77777777" w:rsidR="008C54AF" w:rsidRPr="009B1D06" w:rsidRDefault="008C54AF" w:rsidP="00225AD2">
      <w:pPr>
        <w:numPr>
          <w:ilvl w:val="0"/>
          <w:numId w:val="3"/>
        </w:numPr>
        <w:tabs>
          <w:tab w:val="clear" w:pos="720"/>
        </w:tabs>
        <w:rPr>
          <w:rFonts w:cs="Times New Roman"/>
          <w:sz w:val="22"/>
          <w:szCs w:val="22"/>
          <w:lang w:val="mt-MT"/>
        </w:rPr>
      </w:pPr>
      <w:r w:rsidRPr="009B1D06">
        <w:rPr>
          <w:rFonts w:cs="Times New Roman"/>
          <w:sz w:val="22"/>
          <w:szCs w:val="22"/>
          <w:lang w:val="mt-MT"/>
        </w:rPr>
        <w:t xml:space="preserve">Kull meta possibbli </w:t>
      </w:r>
      <w:r w:rsidR="00990605" w:rsidRPr="009B1D06">
        <w:rPr>
          <w:rFonts w:cs="Times New Roman"/>
          <w:sz w:val="22"/>
          <w:szCs w:val="22"/>
          <w:lang w:val="mt-MT"/>
        </w:rPr>
        <w:t>Emtricitabine/Tenofovir disoproxil Mylan</w:t>
      </w:r>
      <w:r w:rsidRPr="009B1D06">
        <w:rPr>
          <w:rFonts w:cs="Times New Roman"/>
          <w:sz w:val="22"/>
          <w:szCs w:val="22"/>
          <w:lang w:val="mt-MT"/>
        </w:rPr>
        <w:t xml:space="preserve"> għandu jittieħed mal-ikel.</w:t>
      </w:r>
    </w:p>
    <w:p w14:paraId="4FEEAFBE" w14:textId="77777777" w:rsidR="008C54AF" w:rsidRPr="009B1D06" w:rsidRDefault="008C54AF" w:rsidP="00225AD2">
      <w:pPr>
        <w:rPr>
          <w:rFonts w:cs="Times New Roman"/>
          <w:sz w:val="22"/>
          <w:szCs w:val="22"/>
          <w:lang w:val="mt-MT"/>
        </w:rPr>
      </w:pPr>
    </w:p>
    <w:p w14:paraId="12D8E9C3" w14:textId="77777777" w:rsidR="008C54AF" w:rsidRPr="009B1D06" w:rsidRDefault="008C54AF" w:rsidP="00225AD2">
      <w:pPr>
        <w:keepNext/>
        <w:keepLines/>
        <w:rPr>
          <w:rFonts w:cs="Times New Roman"/>
          <w:b/>
          <w:sz w:val="22"/>
          <w:szCs w:val="22"/>
          <w:lang w:val="mt-MT"/>
        </w:rPr>
      </w:pPr>
      <w:r w:rsidRPr="009B1D06">
        <w:rPr>
          <w:rFonts w:cs="Times New Roman"/>
          <w:b/>
          <w:sz w:val="22"/>
          <w:szCs w:val="22"/>
          <w:lang w:val="mt-MT"/>
        </w:rPr>
        <w:t>Tqala u treddigħ</w:t>
      </w:r>
    </w:p>
    <w:p w14:paraId="268C9A3C" w14:textId="77777777" w:rsidR="008C54AF" w:rsidRPr="009B1D06" w:rsidRDefault="008C54AF" w:rsidP="00225AD2">
      <w:pPr>
        <w:keepNext/>
        <w:keepLines/>
        <w:rPr>
          <w:rFonts w:cs="Times New Roman"/>
          <w:sz w:val="22"/>
          <w:szCs w:val="22"/>
          <w:lang w:val="mt-MT"/>
        </w:rPr>
      </w:pPr>
    </w:p>
    <w:p w14:paraId="7B05B2B4" w14:textId="77777777" w:rsidR="008C54AF" w:rsidRPr="009B1D06" w:rsidRDefault="008C54AF" w:rsidP="00225AD2">
      <w:pPr>
        <w:rPr>
          <w:rFonts w:cs="Times New Roman"/>
          <w:sz w:val="22"/>
          <w:szCs w:val="22"/>
          <w:lang w:val="mt-MT"/>
        </w:rPr>
      </w:pPr>
      <w:r w:rsidRPr="009B1D06">
        <w:rPr>
          <w:rFonts w:cs="Times New Roman"/>
          <w:sz w:val="22"/>
          <w:szCs w:val="22"/>
          <w:lang w:val="mt-MT"/>
        </w:rPr>
        <w:t>Jekk inti tqila jew qed tredda’, taħseb li tista tkun tqila jew qed tippjana li jkollok tarbija, itlob il-parir tat-tabib jew tal-ispiżjar tiegħek qabel tieħu din il-mediċina.</w:t>
      </w:r>
    </w:p>
    <w:p w14:paraId="24A5AB76" w14:textId="77777777" w:rsidR="008C54AF" w:rsidRPr="009B1D06" w:rsidRDefault="008C54AF" w:rsidP="00225AD2">
      <w:pPr>
        <w:rPr>
          <w:rFonts w:cs="Times New Roman"/>
          <w:sz w:val="22"/>
          <w:szCs w:val="22"/>
          <w:lang w:val="mt-MT"/>
        </w:rPr>
      </w:pPr>
    </w:p>
    <w:p w14:paraId="02AFA251" w14:textId="77777777" w:rsidR="008C54AF" w:rsidRPr="009B1D06" w:rsidRDefault="008C54AF" w:rsidP="00225AD2">
      <w:pPr>
        <w:rPr>
          <w:rFonts w:cs="Times New Roman"/>
          <w:sz w:val="22"/>
          <w:szCs w:val="22"/>
          <w:lang w:val="mt-MT"/>
        </w:rPr>
      </w:pPr>
      <w:r w:rsidRPr="009B1D06">
        <w:rPr>
          <w:rFonts w:cs="Times New Roman"/>
          <w:sz w:val="22"/>
          <w:szCs w:val="22"/>
          <w:lang w:val="mt-MT"/>
        </w:rPr>
        <w:t xml:space="preserve">Jekk ħadt </w:t>
      </w:r>
      <w:r w:rsidR="00990605" w:rsidRPr="009B1D06">
        <w:rPr>
          <w:rFonts w:cs="Times New Roman"/>
          <w:sz w:val="22"/>
          <w:szCs w:val="22"/>
          <w:lang w:val="mt-MT"/>
        </w:rPr>
        <w:t>Emtricitabine/Tenofovir disoproxil Mylan</w:t>
      </w:r>
      <w:r w:rsidRPr="009B1D06">
        <w:rPr>
          <w:rFonts w:cs="Times New Roman"/>
          <w:sz w:val="22"/>
          <w:szCs w:val="22"/>
          <w:lang w:val="mt-MT"/>
        </w:rPr>
        <w:t xml:space="preserve"> waqt it-tqala, it-tabib jista’ jagħmillek testijiet regolari tad-demm u testijiet dijanjostiċi oħra biex jimmonitorja l-iżvilupp tat-tarbija tiegħek. Fi tfal li ommhom ħadet NRTIs waqt it-tqala, il-benefiċċju mill-protezzjoni kontra l-HIV kien ikbar mir-riskju ta’ l-effetti sekondarji.</w:t>
      </w:r>
    </w:p>
    <w:p w14:paraId="26F2A5BD" w14:textId="77777777" w:rsidR="008C54AF" w:rsidRPr="009B1D06" w:rsidRDefault="008C54AF" w:rsidP="00225AD2">
      <w:pPr>
        <w:rPr>
          <w:rFonts w:cs="Times New Roman"/>
          <w:sz w:val="22"/>
          <w:szCs w:val="22"/>
          <w:lang w:val="mt-MT"/>
        </w:rPr>
      </w:pPr>
    </w:p>
    <w:p w14:paraId="45CD12DD" w14:textId="77777777" w:rsidR="00501030" w:rsidRPr="009B1D06" w:rsidRDefault="008C54AF" w:rsidP="00225AD2">
      <w:pPr>
        <w:numPr>
          <w:ilvl w:val="0"/>
          <w:numId w:val="3"/>
        </w:numPr>
        <w:tabs>
          <w:tab w:val="clear" w:pos="720"/>
        </w:tabs>
        <w:rPr>
          <w:rFonts w:cs="Times New Roman"/>
          <w:sz w:val="22"/>
          <w:szCs w:val="22"/>
          <w:lang w:val="mt-MT"/>
        </w:rPr>
      </w:pPr>
      <w:r w:rsidRPr="009B1D06">
        <w:rPr>
          <w:rFonts w:cs="Times New Roman"/>
          <w:b/>
          <w:sz w:val="22"/>
          <w:szCs w:val="22"/>
          <w:lang w:val="mt-MT"/>
        </w:rPr>
        <w:t xml:space="preserve">M’għandekx tredda’ matul it-trattament bi </w:t>
      </w:r>
      <w:r w:rsidR="00990605" w:rsidRPr="009B1D06">
        <w:rPr>
          <w:rFonts w:cs="Times New Roman"/>
          <w:b/>
          <w:sz w:val="22"/>
          <w:szCs w:val="22"/>
          <w:lang w:val="mt-MT"/>
        </w:rPr>
        <w:t>Emtricitabine/Tenofovir disoproxil Mylan</w:t>
      </w:r>
      <w:r w:rsidRPr="009B1D06">
        <w:rPr>
          <w:rFonts w:cs="Times New Roman"/>
          <w:b/>
          <w:sz w:val="22"/>
          <w:szCs w:val="22"/>
          <w:lang w:val="mt-MT"/>
        </w:rPr>
        <w:t xml:space="preserve">. </w:t>
      </w:r>
      <w:r w:rsidRPr="009B1D06">
        <w:rPr>
          <w:rFonts w:cs="Times New Roman"/>
          <w:sz w:val="22"/>
          <w:szCs w:val="22"/>
          <w:lang w:val="mt-MT"/>
        </w:rPr>
        <w:t>Dan għaliex is-sustanzi attivi f’din il-mediċina jgħaddu ġol-ħalib tas-sider uman.</w:t>
      </w:r>
    </w:p>
    <w:p w14:paraId="67597289" w14:textId="77777777" w:rsidR="00501030" w:rsidRPr="009B1D06" w:rsidRDefault="00501030" w:rsidP="00225AD2">
      <w:pPr>
        <w:numPr>
          <w:ilvl w:val="0"/>
          <w:numId w:val="3"/>
        </w:numPr>
        <w:tabs>
          <w:tab w:val="clear" w:pos="720"/>
        </w:tabs>
        <w:rPr>
          <w:rFonts w:cs="Times New Roman"/>
          <w:sz w:val="22"/>
          <w:szCs w:val="22"/>
          <w:lang w:val="mt-MT"/>
        </w:rPr>
      </w:pPr>
      <w:r w:rsidRPr="009B1D06">
        <w:rPr>
          <w:rFonts w:cs="Times New Roman"/>
          <w:sz w:val="22"/>
          <w:szCs w:val="22"/>
          <w:lang w:val="mt-MT"/>
        </w:rPr>
        <w:t>It-treddigħ mhuwiex rakkomandat f’nisa li qed jgħixu bl-HIV għax l-infezzjoni tal-HIV tista’ tgħaddi għat-tarbija mill-ħalib tas-sider.</w:t>
      </w:r>
    </w:p>
    <w:p w14:paraId="6D8BF232" w14:textId="77777777" w:rsidR="00501030" w:rsidRPr="009B1D06" w:rsidRDefault="00501030" w:rsidP="00225AD2">
      <w:pPr>
        <w:numPr>
          <w:ilvl w:val="0"/>
          <w:numId w:val="3"/>
        </w:numPr>
        <w:tabs>
          <w:tab w:val="clear" w:pos="720"/>
        </w:tabs>
        <w:rPr>
          <w:rFonts w:cs="Times New Roman"/>
          <w:sz w:val="22"/>
          <w:szCs w:val="22"/>
          <w:lang w:val="mt-MT"/>
        </w:rPr>
      </w:pPr>
      <w:r w:rsidRPr="009B1D06">
        <w:rPr>
          <w:rFonts w:cs="Times New Roman"/>
          <w:sz w:val="22"/>
          <w:szCs w:val="22"/>
          <w:lang w:val="mt-MT"/>
        </w:rPr>
        <w:t xml:space="preserve">Jekk qed tredda’, jew qed taħseb biex tredda’, għandek </w:t>
      </w:r>
      <w:r w:rsidRPr="009B1D06">
        <w:rPr>
          <w:rFonts w:cs="Times New Roman"/>
          <w:b/>
          <w:bCs/>
          <w:sz w:val="22"/>
          <w:szCs w:val="22"/>
          <w:lang w:val="mt-MT"/>
        </w:rPr>
        <w:t>tiddiskuti dan mat-tabib tiegħek minnufih.</w:t>
      </w:r>
    </w:p>
    <w:p w14:paraId="2CD74EBE" w14:textId="77777777" w:rsidR="008C54AF" w:rsidRPr="009B1D06" w:rsidRDefault="008C54AF" w:rsidP="00225AD2">
      <w:pPr>
        <w:rPr>
          <w:rFonts w:cs="Times New Roman"/>
          <w:sz w:val="22"/>
          <w:szCs w:val="22"/>
          <w:lang w:val="mt-MT"/>
        </w:rPr>
      </w:pPr>
    </w:p>
    <w:p w14:paraId="73B8F9FA" w14:textId="77777777" w:rsidR="008C54AF" w:rsidRPr="009B1D06" w:rsidRDefault="008C54AF" w:rsidP="00225AD2">
      <w:pPr>
        <w:keepNext/>
        <w:keepLines/>
        <w:rPr>
          <w:rFonts w:cs="Times New Roman"/>
          <w:b/>
          <w:sz w:val="22"/>
          <w:szCs w:val="22"/>
          <w:lang w:val="mt-MT"/>
        </w:rPr>
      </w:pPr>
      <w:r w:rsidRPr="009B1D06">
        <w:rPr>
          <w:rFonts w:cs="Times New Roman"/>
          <w:b/>
          <w:sz w:val="22"/>
          <w:szCs w:val="22"/>
          <w:lang w:val="mt-MT"/>
        </w:rPr>
        <w:lastRenderedPageBreak/>
        <w:t>Sewqan u tħaddim ta’ magni</w:t>
      </w:r>
    </w:p>
    <w:p w14:paraId="1A5AED86" w14:textId="77777777" w:rsidR="008C54AF" w:rsidRPr="009B1D06" w:rsidRDefault="008C54AF" w:rsidP="00225AD2">
      <w:pPr>
        <w:keepNext/>
        <w:keepLines/>
        <w:rPr>
          <w:rFonts w:cs="Times New Roman"/>
          <w:sz w:val="22"/>
          <w:szCs w:val="22"/>
          <w:lang w:val="mt-MT"/>
        </w:rPr>
      </w:pPr>
    </w:p>
    <w:p w14:paraId="2D56F157" w14:textId="77777777" w:rsidR="008C54AF" w:rsidRPr="009B1D06" w:rsidRDefault="00990605" w:rsidP="00225AD2">
      <w:pPr>
        <w:rPr>
          <w:rFonts w:cs="Times New Roman"/>
          <w:sz w:val="22"/>
          <w:szCs w:val="22"/>
          <w:lang w:val="mt-MT"/>
        </w:rPr>
      </w:pPr>
      <w:r w:rsidRPr="009B1D06">
        <w:rPr>
          <w:rFonts w:cs="Times New Roman"/>
          <w:sz w:val="22"/>
          <w:szCs w:val="22"/>
          <w:lang w:val="mt-MT"/>
        </w:rPr>
        <w:t>Emtricitabine/tenofovir disoproxil</w:t>
      </w:r>
      <w:r w:rsidR="008C54AF" w:rsidRPr="009B1D06">
        <w:rPr>
          <w:rFonts w:cs="Times New Roman"/>
          <w:sz w:val="22"/>
          <w:szCs w:val="22"/>
          <w:lang w:val="mt-MT"/>
        </w:rPr>
        <w:t xml:space="preserve"> tista’ tikkawża sturdament. Jekk tħossok stordut/a meta tieħu </w:t>
      </w:r>
      <w:r w:rsidRPr="009B1D06">
        <w:rPr>
          <w:rFonts w:cs="Times New Roman"/>
          <w:sz w:val="22"/>
          <w:szCs w:val="22"/>
          <w:lang w:val="mt-MT"/>
        </w:rPr>
        <w:t>din il-mediċina</w:t>
      </w:r>
      <w:r w:rsidR="008C54AF" w:rsidRPr="009B1D06">
        <w:rPr>
          <w:rFonts w:cs="Times New Roman"/>
          <w:sz w:val="22"/>
          <w:szCs w:val="22"/>
          <w:lang w:val="mt-MT"/>
        </w:rPr>
        <w:t xml:space="preserve">, </w:t>
      </w:r>
      <w:r w:rsidR="008C54AF" w:rsidRPr="009B1D06">
        <w:rPr>
          <w:rFonts w:cs="Times New Roman"/>
          <w:b/>
          <w:sz w:val="22"/>
          <w:szCs w:val="22"/>
          <w:lang w:val="mt-MT"/>
        </w:rPr>
        <w:t>m’għandekx</w:t>
      </w:r>
      <w:r w:rsidR="008C54AF" w:rsidRPr="009B1D06">
        <w:rPr>
          <w:rFonts w:cs="Times New Roman"/>
          <w:sz w:val="22"/>
          <w:szCs w:val="22"/>
          <w:lang w:val="mt-MT"/>
        </w:rPr>
        <w:t xml:space="preserve"> issuq jew tagħmel użu minn għodda jew tħaddem magni.</w:t>
      </w:r>
    </w:p>
    <w:p w14:paraId="7B757144" w14:textId="77777777" w:rsidR="008C54AF" w:rsidRPr="009B1D06" w:rsidRDefault="008C54AF" w:rsidP="00225AD2">
      <w:pPr>
        <w:rPr>
          <w:rFonts w:cs="Times New Roman"/>
          <w:sz w:val="22"/>
          <w:szCs w:val="22"/>
          <w:lang w:val="mt-MT"/>
        </w:rPr>
      </w:pPr>
    </w:p>
    <w:p w14:paraId="638735A9" w14:textId="77777777" w:rsidR="008C54AF" w:rsidRPr="009B1D06" w:rsidRDefault="00286DA6" w:rsidP="00225AD2">
      <w:pPr>
        <w:keepNext/>
        <w:rPr>
          <w:rFonts w:cs="Times New Roman"/>
          <w:b/>
          <w:sz w:val="22"/>
          <w:szCs w:val="22"/>
          <w:lang w:val="mt-MT"/>
        </w:rPr>
      </w:pPr>
      <w:r w:rsidRPr="009B1D06">
        <w:rPr>
          <w:rFonts w:cs="Times New Roman"/>
          <w:b/>
          <w:sz w:val="22"/>
          <w:szCs w:val="22"/>
          <w:lang w:val="mt-MT"/>
        </w:rPr>
        <w:t>Emtricitabine/Tenofovir disoproxil Mylan</w:t>
      </w:r>
      <w:r w:rsidR="008C54AF" w:rsidRPr="009B1D06">
        <w:rPr>
          <w:rFonts w:cs="Times New Roman"/>
          <w:b/>
          <w:sz w:val="22"/>
          <w:szCs w:val="22"/>
          <w:lang w:val="mt-MT"/>
        </w:rPr>
        <w:t xml:space="preserve"> fih lactose</w:t>
      </w:r>
    </w:p>
    <w:p w14:paraId="55228D41" w14:textId="77777777" w:rsidR="008C54AF" w:rsidRPr="009B1D06" w:rsidRDefault="008C54AF" w:rsidP="00225AD2">
      <w:pPr>
        <w:keepNext/>
        <w:rPr>
          <w:rFonts w:cs="Times New Roman"/>
          <w:sz w:val="22"/>
          <w:szCs w:val="22"/>
          <w:lang w:val="mt-MT"/>
        </w:rPr>
      </w:pPr>
    </w:p>
    <w:p w14:paraId="2991CFEE" w14:textId="77777777" w:rsidR="008C54AF" w:rsidRPr="009B1D06" w:rsidRDefault="00356F16" w:rsidP="00225AD2">
      <w:pPr>
        <w:numPr>
          <w:ilvl w:val="12"/>
          <w:numId w:val="0"/>
        </w:numPr>
        <w:ind w:right="-2"/>
        <w:rPr>
          <w:rFonts w:cs="Times New Roman"/>
          <w:sz w:val="22"/>
          <w:szCs w:val="22"/>
          <w:lang w:val="mt-MT"/>
        </w:rPr>
      </w:pPr>
      <w:r w:rsidRPr="009B1D06">
        <w:rPr>
          <w:rFonts w:cs="Times New Roman"/>
          <w:b/>
          <w:sz w:val="22"/>
          <w:szCs w:val="22"/>
          <w:lang w:val="mt-MT"/>
        </w:rPr>
        <w:t>Jekk it-tabib qallek li għandek intolleranza għal xi tipi ta’ zokkor, ikkuntattja lit-tabib tiegħek qabel ma tieħu d</w:t>
      </w:r>
      <w:r w:rsidR="00D707B0" w:rsidRPr="009B1D06">
        <w:rPr>
          <w:rFonts w:cs="Times New Roman"/>
          <w:b/>
          <w:sz w:val="22"/>
          <w:szCs w:val="22"/>
          <w:lang w:val="mt-MT"/>
        </w:rPr>
        <w:t>i</w:t>
      </w:r>
      <w:r w:rsidRPr="009B1D06">
        <w:rPr>
          <w:rFonts w:cs="Times New Roman"/>
          <w:b/>
          <w:sz w:val="22"/>
          <w:szCs w:val="22"/>
          <w:lang w:val="mt-MT"/>
        </w:rPr>
        <w:t>n il-mediċina.</w:t>
      </w:r>
    </w:p>
    <w:p w14:paraId="59E2A4B7" w14:textId="77777777" w:rsidR="00D707B0" w:rsidRPr="009B1D06" w:rsidRDefault="00D707B0" w:rsidP="00225AD2">
      <w:pPr>
        <w:numPr>
          <w:ilvl w:val="12"/>
          <w:numId w:val="0"/>
        </w:numPr>
        <w:ind w:right="-2"/>
        <w:rPr>
          <w:rFonts w:cs="Times New Roman"/>
          <w:sz w:val="22"/>
          <w:szCs w:val="22"/>
          <w:lang w:val="mt-MT"/>
        </w:rPr>
      </w:pPr>
    </w:p>
    <w:p w14:paraId="66D5F6B7" w14:textId="77777777" w:rsidR="00D707B0" w:rsidRPr="009B1D06" w:rsidRDefault="00D707B0" w:rsidP="00225AD2">
      <w:pPr>
        <w:numPr>
          <w:ilvl w:val="12"/>
          <w:numId w:val="0"/>
        </w:numPr>
        <w:ind w:right="-2"/>
        <w:rPr>
          <w:rFonts w:cs="Times New Roman"/>
          <w:sz w:val="22"/>
          <w:szCs w:val="22"/>
          <w:lang w:val="mt-MT"/>
        </w:rPr>
      </w:pPr>
    </w:p>
    <w:p w14:paraId="3966BC72" w14:textId="77777777" w:rsidR="008C54AF" w:rsidRPr="009B1D06" w:rsidRDefault="008C54AF" w:rsidP="00225AD2">
      <w:pPr>
        <w:keepNext/>
        <w:keepLines/>
        <w:numPr>
          <w:ilvl w:val="12"/>
          <w:numId w:val="0"/>
        </w:numPr>
        <w:ind w:left="567" w:hanging="567"/>
        <w:rPr>
          <w:rFonts w:cs="Times New Roman"/>
          <w:sz w:val="22"/>
          <w:szCs w:val="22"/>
          <w:lang w:val="mt-MT"/>
        </w:rPr>
      </w:pPr>
      <w:r w:rsidRPr="009B1D06">
        <w:rPr>
          <w:rFonts w:cs="Times New Roman"/>
          <w:b/>
          <w:sz w:val="22"/>
          <w:szCs w:val="22"/>
          <w:lang w:val="mt-MT"/>
        </w:rPr>
        <w:t>3.</w:t>
      </w:r>
      <w:r w:rsidRPr="009B1D06">
        <w:rPr>
          <w:rFonts w:cs="Times New Roman"/>
          <w:b/>
          <w:sz w:val="22"/>
          <w:szCs w:val="22"/>
          <w:lang w:val="mt-MT"/>
        </w:rPr>
        <w:tab/>
        <w:t>K</w:t>
      </w:r>
      <w:r w:rsidRPr="009B1D06">
        <w:rPr>
          <w:rFonts w:cs="Times New Roman"/>
          <w:b/>
          <w:noProof/>
          <w:sz w:val="22"/>
          <w:szCs w:val="22"/>
          <w:lang w:val="mt-MT"/>
        </w:rPr>
        <w:t xml:space="preserve">if gћandek tieћu </w:t>
      </w:r>
      <w:r w:rsidR="00286DA6" w:rsidRPr="009B1D06">
        <w:rPr>
          <w:rFonts w:cs="Times New Roman"/>
          <w:b/>
          <w:sz w:val="22"/>
          <w:szCs w:val="22"/>
          <w:lang w:val="mt-MT"/>
        </w:rPr>
        <w:t>Emtricitabine/Tenofovir disoproxil Mylan</w:t>
      </w:r>
    </w:p>
    <w:p w14:paraId="355845D2" w14:textId="77777777" w:rsidR="008C54AF" w:rsidRPr="009B1D06" w:rsidRDefault="008C54AF" w:rsidP="00225AD2">
      <w:pPr>
        <w:keepNext/>
        <w:keepLines/>
        <w:numPr>
          <w:ilvl w:val="12"/>
          <w:numId w:val="0"/>
        </w:numPr>
        <w:rPr>
          <w:rFonts w:cs="Times New Roman"/>
          <w:sz w:val="22"/>
          <w:szCs w:val="22"/>
          <w:lang w:val="mt-MT"/>
        </w:rPr>
      </w:pPr>
    </w:p>
    <w:p w14:paraId="167B4C0E" w14:textId="77777777" w:rsidR="008C54AF" w:rsidRPr="009B1D06" w:rsidRDefault="008C54AF" w:rsidP="00225AD2">
      <w:pPr>
        <w:numPr>
          <w:ilvl w:val="0"/>
          <w:numId w:val="3"/>
        </w:numPr>
        <w:tabs>
          <w:tab w:val="clear" w:pos="720"/>
        </w:tabs>
        <w:rPr>
          <w:rFonts w:cs="Times New Roman"/>
          <w:sz w:val="22"/>
          <w:szCs w:val="22"/>
          <w:lang w:val="mt-MT"/>
        </w:rPr>
      </w:pPr>
      <w:r w:rsidRPr="009B1D06">
        <w:rPr>
          <w:rFonts w:cs="Times New Roman"/>
          <w:b/>
          <w:noProof/>
          <w:sz w:val="22"/>
          <w:szCs w:val="22"/>
          <w:lang w:val="mt-MT"/>
        </w:rPr>
        <w:t>Dejjem għandek tieħu din il-mediċina skont il-parir eżatt tat-tabib tiegħek.</w:t>
      </w:r>
      <w:r w:rsidRPr="009B1D06">
        <w:rPr>
          <w:rFonts w:cs="Times New Roman"/>
          <w:noProof/>
          <w:sz w:val="22"/>
          <w:szCs w:val="22"/>
          <w:lang w:val="mt-MT"/>
        </w:rPr>
        <w:t xml:space="preserve"> Iċċekkja mat-tabib jew mal-ispiżjar tiegħek jekk ikollok xi dubju.</w:t>
      </w:r>
    </w:p>
    <w:p w14:paraId="1321627F" w14:textId="77777777" w:rsidR="008C54AF" w:rsidRPr="009B1D06" w:rsidRDefault="008C54AF" w:rsidP="00225AD2">
      <w:pPr>
        <w:rPr>
          <w:rFonts w:cs="Times New Roman"/>
          <w:sz w:val="22"/>
          <w:szCs w:val="22"/>
          <w:lang w:val="mt-MT"/>
        </w:rPr>
      </w:pPr>
    </w:p>
    <w:p w14:paraId="02CC5877" w14:textId="77777777" w:rsidR="008C54AF" w:rsidRPr="009B1D06" w:rsidRDefault="008C54AF" w:rsidP="00225AD2">
      <w:pPr>
        <w:keepNext/>
        <w:keepLines/>
        <w:rPr>
          <w:rFonts w:cs="Times New Roman"/>
          <w:b/>
          <w:sz w:val="22"/>
          <w:szCs w:val="22"/>
          <w:lang w:val="mt-MT"/>
        </w:rPr>
      </w:pPr>
      <w:r w:rsidRPr="009B1D06">
        <w:rPr>
          <w:rFonts w:cs="Times New Roman"/>
          <w:b/>
          <w:sz w:val="22"/>
          <w:szCs w:val="22"/>
          <w:lang w:val="mt-MT"/>
        </w:rPr>
        <w:t xml:space="preserve">Id-doża rakkomandata ta’ </w:t>
      </w:r>
      <w:r w:rsidR="00286DA6" w:rsidRPr="009B1D06">
        <w:rPr>
          <w:rFonts w:cs="Times New Roman"/>
          <w:b/>
          <w:sz w:val="22"/>
          <w:szCs w:val="22"/>
          <w:lang w:val="mt-MT"/>
        </w:rPr>
        <w:t>Emtricitabine/Tenofovir disoproxil Mylan</w:t>
      </w:r>
      <w:r w:rsidR="007E3AF8" w:rsidRPr="009B1D06">
        <w:rPr>
          <w:rFonts w:cs="Times New Roman"/>
          <w:b/>
          <w:sz w:val="22"/>
          <w:szCs w:val="22"/>
          <w:lang w:val="mt-MT"/>
        </w:rPr>
        <w:t xml:space="preserve"> biex tittratta l-HIV jew biex tnaqqas ir-riskju li tieħu l</w:t>
      </w:r>
      <w:r w:rsidR="007E3AF8" w:rsidRPr="009B1D06">
        <w:rPr>
          <w:rFonts w:cs="Times New Roman"/>
          <w:b/>
          <w:sz w:val="22"/>
          <w:szCs w:val="22"/>
          <w:lang w:val="mt-MT"/>
        </w:rPr>
        <w:noBreakHyphen/>
        <w:t>HIV </w:t>
      </w:r>
      <w:r w:rsidRPr="009B1D06">
        <w:rPr>
          <w:rFonts w:cs="Times New Roman"/>
          <w:b/>
          <w:sz w:val="22"/>
          <w:szCs w:val="22"/>
          <w:lang w:val="mt-MT"/>
        </w:rPr>
        <w:t>hija:</w:t>
      </w:r>
    </w:p>
    <w:p w14:paraId="746A74CA" w14:textId="77777777" w:rsidR="008C54AF" w:rsidRPr="009B1D06" w:rsidRDefault="008C54AF" w:rsidP="00225AD2">
      <w:pPr>
        <w:keepNext/>
        <w:keepLines/>
        <w:rPr>
          <w:rFonts w:cs="Times New Roman"/>
          <w:sz w:val="22"/>
          <w:szCs w:val="22"/>
          <w:lang w:val="mt-MT"/>
        </w:rPr>
      </w:pPr>
    </w:p>
    <w:p w14:paraId="330F65FE" w14:textId="77777777" w:rsidR="008C54AF" w:rsidRPr="009B1D06" w:rsidRDefault="008C54AF" w:rsidP="00225AD2">
      <w:pPr>
        <w:numPr>
          <w:ilvl w:val="0"/>
          <w:numId w:val="3"/>
        </w:numPr>
        <w:tabs>
          <w:tab w:val="clear" w:pos="720"/>
        </w:tabs>
        <w:rPr>
          <w:rFonts w:cs="Times New Roman"/>
          <w:sz w:val="22"/>
          <w:szCs w:val="22"/>
          <w:lang w:val="mt-MT"/>
        </w:rPr>
      </w:pPr>
      <w:r w:rsidRPr="009B1D06">
        <w:rPr>
          <w:rFonts w:cs="Times New Roman"/>
          <w:b/>
          <w:sz w:val="22"/>
          <w:szCs w:val="22"/>
          <w:lang w:val="mt-MT"/>
        </w:rPr>
        <w:t xml:space="preserve">Adulti: </w:t>
      </w:r>
      <w:r w:rsidRPr="009B1D06">
        <w:rPr>
          <w:rFonts w:cs="Times New Roman"/>
          <w:sz w:val="22"/>
          <w:szCs w:val="22"/>
          <w:lang w:val="mt-MT"/>
        </w:rPr>
        <w:t xml:space="preserve">pillola waħda kuljum </w:t>
      </w:r>
      <w:r w:rsidR="00D707B0" w:rsidRPr="009B1D06">
        <w:rPr>
          <w:rFonts w:cs="Times New Roman"/>
          <w:sz w:val="22"/>
          <w:szCs w:val="22"/>
          <w:lang w:val="mt-MT"/>
        </w:rPr>
        <w:t>k</w:t>
      </w:r>
      <w:r w:rsidRPr="009B1D06">
        <w:rPr>
          <w:rFonts w:cs="Times New Roman"/>
          <w:sz w:val="22"/>
          <w:szCs w:val="22"/>
          <w:lang w:val="mt-MT"/>
        </w:rPr>
        <w:t>ull meta possibbli mal-ikel.</w:t>
      </w:r>
    </w:p>
    <w:p w14:paraId="70C88E5F" w14:textId="77777777" w:rsidR="00D707B0" w:rsidRPr="009B1D06" w:rsidRDefault="00D707B0" w:rsidP="00225AD2">
      <w:pPr>
        <w:rPr>
          <w:rFonts w:cs="Times New Roman"/>
          <w:sz w:val="22"/>
          <w:szCs w:val="22"/>
          <w:lang w:val="mt-MT"/>
        </w:rPr>
      </w:pPr>
    </w:p>
    <w:p w14:paraId="590ACF31" w14:textId="77777777" w:rsidR="00D707B0" w:rsidRPr="009B1D06" w:rsidRDefault="00D707B0" w:rsidP="00225AD2">
      <w:pPr>
        <w:numPr>
          <w:ilvl w:val="0"/>
          <w:numId w:val="3"/>
        </w:numPr>
        <w:tabs>
          <w:tab w:val="clear" w:pos="720"/>
        </w:tabs>
        <w:suppressAutoHyphens/>
        <w:rPr>
          <w:rFonts w:cs="Times New Roman"/>
          <w:sz w:val="22"/>
          <w:szCs w:val="22"/>
          <w:lang w:val="mt-MT"/>
        </w:rPr>
      </w:pPr>
      <w:r w:rsidRPr="009B1D06">
        <w:rPr>
          <w:rFonts w:cs="Times New Roman"/>
          <w:b/>
          <w:sz w:val="22"/>
          <w:szCs w:val="22"/>
          <w:lang w:val="mt-MT"/>
        </w:rPr>
        <w:t>Adolexxenti minn età ta’ 12</w:t>
      </w:r>
      <w:r w:rsidRPr="009B1D06">
        <w:rPr>
          <w:rFonts w:cs="Times New Roman"/>
          <w:b/>
          <w:sz w:val="22"/>
          <w:szCs w:val="22"/>
          <w:lang w:val="mt-MT"/>
        </w:rPr>
        <w:noBreakHyphen/>
        <w:t>il sena sa inqas minn18</w:t>
      </w:r>
      <w:r w:rsidRPr="009B1D06">
        <w:rPr>
          <w:rFonts w:cs="Times New Roman"/>
          <w:b/>
          <w:sz w:val="22"/>
          <w:szCs w:val="22"/>
          <w:lang w:val="mt-MT"/>
        </w:rPr>
        <w:noBreakHyphen/>
        <w:t>il sena u li jiżnu tal-inqas 35 kg:</w:t>
      </w:r>
      <w:r w:rsidRPr="009B1D06">
        <w:rPr>
          <w:rFonts w:cs="Times New Roman"/>
          <w:sz w:val="22"/>
          <w:szCs w:val="22"/>
          <w:lang w:val="mt-MT"/>
        </w:rPr>
        <w:t xml:space="preserve"> pillola waħda kuljum, kull meta possibbli mal-ikel.</w:t>
      </w:r>
    </w:p>
    <w:p w14:paraId="0EBB6E3C" w14:textId="77777777" w:rsidR="006A1A68" w:rsidRPr="009B1D06" w:rsidRDefault="006A1A68" w:rsidP="00225AD2">
      <w:pPr>
        <w:pStyle w:val="Paragraphedeliste"/>
        <w:outlineLvl w:val="9"/>
        <w:rPr>
          <w:szCs w:val="22"/>
          <w:lang w:val="mt-MT"/>
        </w:rPr>
      </w:pPr>
    </w:p>
    <w:p w14:paraId="4780A8B2" w14:textId="77777777" w:rsidR="006A1A68" w:rsidRPr="009B1D06" w:rsidRDefault="006A1A68" w:rsidP="00225AD2">
      <w:pPr>
        <w:rPr>
          <w:rFonts w:cs="Times New Roman"/>
          <w:b/>
          <w:sz w:val="22"/>
          <w:szCs w:val="22"/>
          <w:lang w:val="mt-MT"/>
        </w:rPr>
      </w:pPr>
      <w:r w:rsidRPr="009B1D06">
        <w:rPr>
          <w:rFonts w:cs="Times New Roman"/>
          <w:b/>
          <w:sz w:val="22"/>
          <w:szCs w:val="22"/>
          <w:lang w:val="mt-MT"/>
        </w:rPr>
        <w:t xml:space="preserve">Id-doża rakkomandata ta’ Emtricitabine/Tenofovir disoproxil Mylan sabiex jitnaqqas ir-riskju li wieħed jieħu HIV hija: </w:t>
      </w:r>
    </w:p>
    <w:p w14:paraId="2DD497A5" w14:textId="77777777" w:rsidR="006A1A68" w:rsidRPr="009B1D06" w:rsidRDefault="006A1A68" w:rsidP="00225AD2">
      <w:pPr>
        <w:rPr>
          <w:rFonts w:cs="Times New Roman"/>
          <w:b/>
          <w:sz w:val="22"/>
          <w:szCs w:val="22"/>
          <w:lang w:val="mt-MT"/>
        </w:rPr>
      </w:pPr>
    </w:p>
    <w:p w14:paraId="4FCA6CC2" w14:textId="77777777" w:rsidR="006A1A68" w:rsidRPr="009B1D06" w:rsidRDefault="006A1A68" w:rsidP="00225AD2">
      <w:pPr>
        <w:numPr>
          <w:ilvl w:val="0"/>
          <w:numId w:val="37"/>
        </w:numPr>
        <w:tabs>
          <w:tab w:val="clear" w:pos="720"/>
        </w:tabs>
        <w:suppressAutoHyphens/>
        <w:ind w:left="567" w:hanging="567"/>
        <w:rPr>
          <w:rFonts w:cs="Times New Roman"/>
          <w:sz w:val="22"/>
          <w:szCs w:val="22"/>
          <w:lang w:val="mt-MT"/>
        </w:rPr>
      </w:pPr>
      <w:r w:rsidRPr="009B1D06">
        <w:rPr>
          <w:rFonts w:cs="Times New Roman"/>
          <w:b/>
          <w:sz w:val="22"/>
          <w:szCs w:val="22"/>
          <w:lang w:val="mt-MT"/>
        </w:rPr>
        <w:t xml:space="preserve">Adulti: </w:t>
      </w:r>
      <w:r w:rsidRPr="009B1D06">
        <w:rPr>
          <w:rFonts w:cs="Times New Roman"/>
          <w:sz w:val="22"/>
          <w:szCs w:val="22"/>
          <w:lang w:val="mt-MT"/>
        </w:rPr>
        <w:t>pillola waħda kuljum, kull meta possibbli mal-ikel</w:t>
      </w:r>
      <w:r w:rsidRPr="009B1D06">
        <w:rPr>
          <w:rFonts w:cs="Times New Roman"/>
          <w:bCs/>
          <w:sz w:val="22"/>
          <w:szCs w:val="22"/>
          <w:lang w:val="mt-MT"/>
        </w:rPr>
        <w:t>.</w:t>
      </w:r>
    </w:p>
    <w:p w14:paraId="23BB23D2" w14:textId="77777777" w:rsidR="006A1A68" w:rsidRPr="009B1D06" w:rsidRDefault="006A1A68" w:rsidP="00225AD2">
      <w:pPr>
        <w:suppressAutoHyphens/>
        <w:ind w:left="567"/>
        <w:rPr>
          <w:rFonts w:cs="Times New Roman"/>
          <w:sz w:val="22"/>
          <w:szCs w:val="22"/>
          <w:lang w:val="mt-MT"/>
        </w:rPr>
      </w:pPr>
      <w:r w:rsidRPr="009B1D06">
        <w:rPr>
          <w:rFonts w:cs="Times New Roman"/>
          <w:b/>
          <w:sz w:val="22"/>
          <w:szCs w:val="22"/>
          <w:lang w:val="mt-MT"/>
        </w:rPr>
        <w:t>Adolexxenti minn età ta’ 12</w:t>
      </w:r>
      <w:r w:rsidRPr="009B1D06">
        <w:rPr>
          <w:rFonts w:cs="Times New Roman"/>
          <w:b/>
          <w:sz w:val="22"/>
          <w:szCs w:val="22"/>
          <w:lang w:val="mt-MT"/>
        </w:rPr>
        <w:noBreakHyphen/>
        <w:t>il sena sa inqas minn18</w:t>
      </w:r>
      <w:r w:rsidRPr="009B1D06">
        <w:rPr>
          <w:rFonts w:cs="Times New Roman"/>
          <w:b/>
          <w:sz w:val="22"/>
          <w:szCs w:val="22"/>
          <w:lang w:val="mt-MT"/>
        </w:rPr>
        <w:noBreakHyphen/>
        <w:t>il sena u li jiżnu tal-inqas 35 kg:</w:t>
      </w:r>
      <w:r w:rsidRPr="009B1D06">
        <w:rPr>
          <w:rFonts w:cs="Times New Roman"/>
          <w:sz w:val="22"/>
          <w:szCs w:val="22"/>
          <w:lang w:val="mt-MT"/>
        </w:rPr>
        <w:t xml:space="preserve"> pillola waħda kuljum, kull meta possibbli mal-ikel.</w:t>
      </w:r>
    </w:p>
    <w:p w14:paraId="5D5A04DB" w14:textId="77777777" w:rsidR="00D707B0" w:rsidRPr="009B1D06" w:rsidRDefault="00D707B0" w:rsidP="00225AD2">
      <w:pPr>
        <w:rPr>
          <w:rFonts w:cs="Times New Roman"/>
          <w:sz w:val="22"/>
          <w:szCs w:val="22"/>
          <w:lang w:val="mt-MT"/>
        </w:rPr>
      </w:pPr>
    </w:p>
    <w:p w14:paraId="61793008" w14:textId="77777777" w:rsidR="008C54AF" w:rsidRPr="009B1D06" w:rsidRDefault="008C54AF" w:rsidP="00225AD2">
      <w:pPr>
        <w:ind w:left="567"/>
        <w:rPr>
          <w:rFonts w:cs="Times New Roman"/>
          <w:sz w:val="22"/>
          <w:szCs w:val="22"/>
          <w:lang w:val="mt-MT"/>
        </w:rPr>
      </w:pPr>
      <w:r w:rsidRPr="009B1D06">
        <w:rPr>
          <w:rFonts w:cs="Times New Roman"/>
          <w:sz w:val="22"/>
          <w:szCs w:val="22"/>
          <w:lang w:val="mt-MT"/>
        </w:rPr>
        <w:t>Jekk ikollok xi diffikultà biex tibla’, tista’ tuża t-tarf ta’ kuċċarina biex tfarrak il-pillola. Imbagħad ħallat it-trab f’madwar 100 m</w:t>
      </w:r>
      <w:r w:rsidR="00E53313" w:rsidRPr="009B1D06">
        <w:rPr>
          <w:rFonts w:cs="Times New Roman"/>
          <w:sz w:val="22"/>
          <w:szCs w:val="22"/>
          <w:lang w:val="mt-MT"/>
        </w:rPr>
        <w:t>L</w:t>
      </w:r>
      <w:r w:rsidRPr="009B1D06">
        <w:rPr>
          <w:rFonts w:cs="Times New Roman"/>
          <w:sz w:val="22"/>
          <w:szCs w:val="22"/>
          <w:lang w:val="mt-MT"/>
        </w:rPr>
        <w:t xml:space="preserve"> (nofs tazza) ilma, meraq tal-larinġ jew meraq ta’ l-għeneb, u ixrob immedjatament.</w:t>
      </w:r>
    </w:p>
    <w:p w14:paraId="01348105" w14:textId="77777777" w:rsidR="008C54AF" w:rsidRPr="009B1D06" w:rsidRDefault="008C54AF" w:rsidP="00225AD2">
      <w:pPr>
        <w:rPr>
          <w:rFonts w:cs="Times New Roman"/>
          <w:sz w:val="22"/>
          <w:szCs w:val="22"/>
          <w:lang w:val="mt-MT"/>
        </w:rPr>
      </w:pPr>
    </w:p>
    <w:p w14:paraId="564655B0" w14:textId="77777777" w:rsidR="008C54AF" w:rsidRPr="009B1D06" w:rsidRDefault="008C54AF" w:rsidP="00225AD2">
      <w:pPr>
        <w:numPr>
          <w:ilvl w:val="0"/>
          <w:numId w:val="3"/>
        </w:numPr>
        <w:tabs>
          <w:tab w:val="clear" w:pos="720"/>
        </w:tabs>
        <w:rPr>
          <w:rFonts w:cs="Times New Roman"/>
          <w:sz w:val="22"/>
          <w:szCs w:val="22"/>
          <w:lang w:val="mt-MT"/>
        </w:rPr>
      </w:pPr>
      <w:r w:rsidRPr="009B1D06">
        <w:rPr>
          <w:rFonts w:cs="Times New Roman"/>
          <w:b/>
          <w:sz w:val="22"/>
          <w:szCs w:val="22"/>
          <w:lang w:val="mt-MT"/>
        </w:rPr>
        <w:t xml:space="preserve">Dejjem ħu d-doża rakkomandata mit-tabib tiegħek. </w:t>
      </w:r>
      <w:r w:rsidRPr="009B1D06">
        <w:rPr>
          <w:rFonts w:cs="Times New Roman"/>
          <w:sz w:val="22"/>
          <w:szCs w:val="22"/>
          <w:lang w:val="mt-MT"/>
        </w:rPr>
        <w:t>Dan biex taċċerta ruħek li l-mediċina tkun effettiva b’mod sħiħ, u biex tnaqqas ir-riskju li tiżviluppa reżistenza għat-trattament. Tibdilx id-doża jekk ma jgħidlekx it-tabib tiegħek biex tagħmel hekk.</w:t>
      </w:r>
    </w:p>
    <w:p w14:paraId="6352159B" w14:textId="77777777" w:rsidR="008C54AF" w:rsidRPr="009B1D06" w:rsidRDefault="008C54AF" w:rsidP="00225AD2">
      <w:pPr>
        <w:rPr>
          <w:rFonts w:cs="Times New Roman"/>
          <w:sz w:val="22"/>
          <w:szCs w:val="22"/>
          <w:lang w:val="mt-MT"/>
        </w:rPr>
      </w:pPr>
    </w:p>
    <w:p w14:paraId="5F13CA5A" w14:textId="77777777" w:rsidR="008C54AF" w:rsidRPr="009B1D06" w:rsidRDefault="00F11957" w:rsidP="00225AD2">
      <w:pPr>
        <w:numPr>
          <w:ilvl w:val="0"/>
          <w:numId w:val="21"/>
        </w:numPr>
        <w:tabs>
          <w:tab w:val="clear" w:pos="720"/>
        </w:tabs>
        <w:ind w:left="567" w:right="-2" w:hanging="567"/>
        <w:rPr>
          <w:rFonts w:cs="Times New Roman"/>
          <w:sz w:val="22"/>
          <w:szCs w:val="22"/>
          <w:lang w:val="mt-MT"/>
        </w:rPr>
      </w:pPr>
      <w:r w:rsidRPr="009B1D06">
        <w:rPr>
          <w:rFonts w:cs="Times New Roman"/>
          <w:b/>
          <w:sz w:val="22"/>
          <w:szCs w:val="22"/>
          <w:lang w:val="mt-MT"/>
        </w:rPr>
        <w:t>Jekk qed tiġi ttrattat għall-infezzjoni tal-HIV</w:t>
      </w:r>
      <w:r w:rsidR="00B51702" w:rsidRPr="009B1D06">
        <w:rPr>
          <w:rFonts w:cs="Times New Roman"/>
          <w:b/>
          <w:noProof/>
          <w:sz w:val="22"/>
          <w:szCs w:val="22"/>
          <w:lang w:val="mt-MT"/>
        </w:rPr>
        <w:t xml:space="preserve"> </w:t>
      </w:r>
      <w:r w:rsidR="00B51702" w:rsidRPr="009B1D06">
        <w:rPr>
          <w:rFonts w:cs="Times New Roman"/>
          <w:sz w:val="22"/>
          <w:szCs w:val="22"/>
          <w:lang w:val="mt-MT"/>
        </w:rPr>
        <w:t>i</w:t>
      </w:r>
      <w:r w:rsidR="008C54AF" w:rsidRPr="009B1D06">
        <w:rPr>
          <w:rFonts w:cs="Times New Roman"/>
          <w:sz w:val="22"/>
          <w:szCs w:val="22"/>
          <w:lang w:val="mt-MT"/>
        </w:rPr>
        <w:t xml:space="preserve">t-tabib tiegħek </w:t>
      </w:r>
      <w:r w:rsidR="004D6AD8" w:rsidRPr="009B1D06">
        <w:rPr>
          <w:rFonts w:cs="Times New Roman"/>
          <w:sz w:val="22"/>
          <w:szCs w:val="22"/>
          <w:lang w:val="mt-MT"/>
        </w:rPr>
        <w:t>ser</w:t>
      </w:r>
      <w:r w:rsidR="008C54AF" w:rsidRPr="009B1D06">
        <w:rPr>
          <w:rFonts w:cs="Times New Roman"/>
          <w:sz w:val="22"/>
          <w:szCs w:val="22"/>
          <w:lang w:val="mt-MT"/>
        </w:rPr>
        <w:t xml:space="preserve"> jippreskrivi </w:t>
      </w:r>
      <w:r w:rsidR="005F0F87" w:rsidRPr="009B1D06">
        <w:rPr>
          <w:rFonts w:cs="Times New Roman"/>
          <w:sz w:val="22"/>
          <w:szCs w:val="22"/>
          <w:lang w:val="mt-MT"/>
        </w:rPr>
        <w:t>Emtricitabine/Tenofovir disoproxil Mylan</w:t>
      </w:r>
      <w:r w:rsidR="008C54AF" w:rsidRPr="009B1D06">
        <w:rPr>
          <w:rFonts w:cs="Times New Roman"/>
          <w:sz w:val="22"/>
          <w:szCs w:val="22"/>
          <w:lang w:val="mt-MT"/>
        </w:rPr>
        <w:t xml:space="preserve"> ma’ mediċini antiretrovirali oħra. Jekk jogħġbok irreferi għall-fuljetti ta’ tagħrif għall-pazjenti tal</w:t>
      </w:r>
      <w:r w:rsidR="008C54AF" w:rsidRPr="009B1D06">
        <w:rPr>
          <w:rFonts w:cs="Times New Roman"/>
          <w:sz w:val="22"/>
          <w:szCs w:val="22"/>
          <w:lang w:val="mt-MT"/>
        </w:rPr>
        <w:noBreakHyphen/>
        <w:t>antiretrovirali l-oħra għal gwida dwar kif tieħu dawk il-mediċini.</w:t>
      </w:r>
    </w:p>
    <w:p w14:paraId="1546BFE1" w14:textId="77777777" w:rsidR="00886433" w:rsidRPr="009B1D06" w:rsidRDefault="00886433" w:rsidP="00225AD2">
      <w:pPr>
        <w:ind w:left="567" w:right="-2"/>
        <w:rPr>
          <w:rFonts w:cs="Times New Roman"/>
          <w:sz w:val="22"/>
          <w:szCs w:val="22"/>
          <w:lang w:val="mt-MT"/>
        </w:rPr>
      </w:pPr>
    </w:p>
    <w:p w14:paraId="563BE4C4" w14:textId="77777777" w:rsidR="00BD511A" w:rsidRPr="009B1D06" w:rsidRDefault="00BD511A" w:rsidP="00225AD2">
      <w:pPr>
        <w:keepNext/>
        <w:keepLines/>
        <w:numPr>
          <w:ilvl w:val="0"/>
          <w:numId w:val="21"/>
        </w:numPr>
        <w:tabs>
          <w:tab w:val="clear" w:pos="720"/>
        </w:tabs>
        <w:ind w:left="567" w:right="-2" w:hanging="567"/>
        <w:rPr>
          <w:rFonts w:cs="Times New Roman"/>
          <w:sz w:val="22"/>
          <w:szCs w:val="22"/>
          <w:lang w:val="mt-MT"/>
        </w:rPr>
      </w:pPr>
      <w:r w:rsidRPr="009B1D06">
        <w:rPr>
          <w:rFonts w:cs="Times New Roman"/>
          <w:b/>
          <w:sz w:val="22"/>
          <w:szCs w:val="22"/>
          <w:lang w:val="mt-MT"/>
        </w:rPr>
        <w:t xml:space="preserve">Jekk qed tieħu </w:t>
      </w:r>
      <w:r w:rsidR="009C4949" w:rsidRPr="009B1D06">
        <w:rPr>
          <w:rFonts w:cs="Times New Roman"/>
          <w:b/>
          <w:sz w:val="22"/>
          <w:szCs w:val="22"/>
          <w:lang w:val="mt-MT"/>
        </w:rPr>
        <w:t>din il-mediċina</w:t>
      </w:r>
      <w:r w:rsidRPr="009B1D06">
        <w:rPr>
          <w:rFonts w:cs="Times New Roman"/>
          <w:b/>
          <w:sz w:val="22"/>
          <w:szCs w:val="22"/>
          <w:lang w:val="mt-MT"/>
        </w:rPr>
        <w:t xml:space="preserve"> biex tnaqqas ir-riskju li tieħu l-HIV, </w:t>
      </w:r>
      <w:r w:rsidRPr="009B1D06">
        <w:rPr>
          <w:rFonts w:cs="Times New Roman"/>
          <w:sz w:val="22"/>
          <w:szCs w:val="22"/>
          <w:lang w:val="mt-MT"/>
        </w:rPr>
        <w:t>ħu din il-mediċina kuljum, mhux biss meta taħseb li kont f’riskju li tieħu infezzjoni tal-HIV.</w:t>
      </w:r>
    </w:p>
    <w:p w14:paraId="52C41EB9" w14:textId="77777777" w:rsidR="00BD511A" w:rsidRPr="009B1D06" w:rsidRDefault="00BD511A" w:rsidP="00225AD2">
      <w:pPr>
        <w:keepNext/>
        <w:keepLines/>
        <w:ind w:right="-2"/>
        <w:rPr>
          <w:rFonts w:cs="Times New Roman"/>
          <w:sz w:val="22"/>
          <w:szCs w:val="22"/>
          <w:lang w:val="mt-MT"/>
        </w:rPr>
      </w:pPr>
    </w:p>
    <w:p w14:paraId="48DB9226" w14:textId="77777777" w:rsidR="008C54AF" w:rsidRPr="009B1D06" w:rsidRDefault="008C54AF" w:rsidP="00225AD2">
      <w:pPr>
        <w:rPr>
          <w:rFonts w:cs="Times New Roman"/>
          <w:sz w:val="22"/>
          <w:szCs w:val="22"/>
          <w:lang w:val="mt-MT"/>
        </w:rPr>
      </w:pPr>
      <w:r w:rsidRPr="009B1D06">
        <w:rPr>
          <w:rFonts w:cs="Times New Roman"/>
          <w:sz w:val="22"/>
          <w:szCs w:val="22"/>
          <w:lang w:val="mt-MT"/>
        </w:rPr>
        <w:t>Staqsi lit-tabib tiegħek jekk għandek kwalunkwe mistoqsijiet dwar kif tevita li tieħu l-HIV jew tipprevjeni li tagħti l-HIV lil persuni oħra.</w:t>
      </w:r>
    </w:p>
    <w:p w14:paraId="2A8287B5" w14:textId="77777777" w:rsidR="008C54AF" w:rsidRPr="009B1D06" w:rsidRDefault="008C54AF" w:rsidP="00225AD2">
      <w:pPr>
        <w:rPr>
          <w:rFonts w:cs="Times New Roman"/>
          <w:sz w:val="22"/>
          <w:szCs w:val="22"/>
          <w:lang w:val="mt-MT"/>
        </w:rPr>
      </w:pPr>
    </w:p>
    <w:p w14:paraId="6C9D04AA" w14:textId="77777777" w:rsidR="008C54AF" w:rsidRPr="009B1D06" w:rsidRDefault="008C54AF" w:rsidP="00225AD2">
      <w:pPr>
        <w:keepNext/>
        <w:keepLines/>
        <w:rPr>
          <w:rFonts w:cs="Times New Roman"/>
          <w:b/>
          <w:sz w:val="22"/>
          <w:szCs w:val="22"/>
          <w:lang w:val="mt-MT"/>
        </w:rPr>
      </w:pPr>
      <w:r w:rsidRPr="009B1D06">
        <w:rPr>
          <w:rFonts w:cs="Times New Roman"/>
          <w:b/>
          <w:sz w:val="22"/>
          <w:szCs w:val="22"/>
          <w:lang w:val="mt-MT"/>
        </w:rPr>
        <w:t xml:space="preserve">Jekk tieħu </w:t>
      </w:r>
      <w:r w:rsidR="00DA1A45" w:rsidRPr="009B1D06">
        <w:rPr>
          <w:rFonts w:cs="Times New Roman"/>
          <w:b/>
          <w:sz w:val="22"/>
          <w:szCs w:val="22"/>
          <w:lang w:val="mt-MT"/>
        </w:rPr>
        <w:t>Emtricitabine/Tenofovir disoproxil Mylan</w:t>
      </w:r>
      <w:r w:rsidRPr="009B1D06">
        <w:rPr>
          <w:rFonts w:cs="Times New Roman"/>
          <w:b/>
          <w:sz w:val="22"/>
          <w:szCs w:val="22"/>
          <w:lang w:val="mt-MT"/>
        </w:rPr>
        <w:t xml:space="preserve"> aktar milli suppost</w:t>
      </w:r>
    </w:p>
    <w:p w14:paraId="5EC8ECC2" w14:textId="77777777" w:rsidR="008C54AF" w:rsidRPr="009B1D06" w:rsidRDefault="008C54AF" w:rsidP="00225AD2">
      <w:pPr>
        <w:keepNext/>
        <w:keepLines/>
        <w:rPr>
          <w:rFonts w:cs="Times New Roman"/>
          <w:sz w:val="22"/>
          <w:szCs w:val="22"/>
          <w:lang w:val="mt-MT"/>
        </w:rPr>
      </w:pPr>
    </w:p>
    <w:p w14:paraId="5D2FCA2F" w14:textId="77777777" w:rsidR="008C54AF" w:rsidRPr="009B1D06" w:rsidRDefault="008C54AF" w:rsidP="00225AD2">
      <w:pPr>
        <w:rPr>
          <w:rFonts w:cs="Times New Roman"/>
          <w:sz w:val="22"/>
          <w:szCs w:val="22"/>
          <w:lang w:val="mt-MT"/>
        </w:rPr>
      </w:pPr>
      <w:r w:rsidRPr="009B1D06">
        <w:rPr>
          <w:rFonts w:cs="Times New Roman"/>
          <w:sz w:val="22"/>
          <w:szCs w:val="22"/>
          <w:lang w:val="mt-MT"/>
        </w:rPr>
        <w:t>Jekk aċċidentalment tieħu iktar mid</w:t>
      </w:r>
      <w:r w:rsidRPr="009B1D06">
        <w:rPr>
          <w:rFonts w:cs="Times New Roman"/>
          <w:sz w:val="22"/>
          <w:szCs w:val="22"/>
          <w:lang w:val="mt-MT"/>
        </w:rPr>
        <w:noBreakHyphen/>
        <w:t xml:space="preserve">doża rakkomandata ta’ </w:t>
      </w:r>
      <w:r w:rsidR="005F0F87" w:rsidRPr="009B1D06">
        <w:rPr>
          <w:rFonts w:cs="Times New Roman"/>
          <w:sz w:val="22"/>
          <w:szCs w:val="22"/>
          <w:lang w:val="mt-MT"/>
        </w:rPr>
        <w:t>Emtricitabine/Tenofovir disoproxil Mylan</w:t>
      </w:r>
      <w:r w:rsidRPr="009B1D06">
        <w:rPr>
          <w:rFonts w:cs="Times New Roman"/>
          <w:sz w:val="22"/>
          <w:szCs w:val="22"/>
          <w:lang w:val="mt-MT"/>
        </w:rPr>
        <w:t xml:space="preserve">, ikkuntattja lit-tabib tiegħek jew l-eqreb dipartiment ta’ l-emerġenza għal parir. Żomm il-flixkun tal-pilloli </w:t>
      </w:r>
      <w:r w:rsidR="00DA1A45" w:rsidRPr="009B1D06">
        <w:rPr>
          <w:rFonts w:cs="Times New Roman"/>
          <w:sz w:val="22"/>
          <w:szCs w:val="22"/>
          <w:lang w:val="mt-MT"/>
        </w:rPr>
        <w:t xml:space="preserve">jew pakkett </w:t>
      </w:r>
      <w:r w:rsidRPr="009B1D06">
        <w:rPr>
          <w:rFonts w:cs="Times New Roman"/>
          <w:sz w:val="22"/>
          <w:szCs w:val="22"/>
          <w:lang w:val="mt-MT"/>
        </w:rPr>
        <w:t>miegħek ħalli tkun tista’ faċilment tiddeskrivi dak li tkun ħadt.</w:t>
      </w:r>
    </w:p>
    <w:p w14:paraId="0D6C42A5" w14:textId="77777777" w:rsidR="008C54AF" w:rsidRPr="009B1D06" w:rsidRDefault="008C54AF" w:rsidP="00225AD2">
      <w:pPr>
        <w:rPr>
          <w:rFonts w:cs="Times New Roman"/>
          <w:sz w:val="22"/>
          <w:szCs w:val="22"/>
          <w:lang w:val="mt-MT"/>
        </w:rPr>
      </w:pPr>
    </w:p>
    <w:p w14:paraId="0D45780E" w14:textId="77777777" w:rsidR="008C54AF" w:rsidRPr="009B1D06" w:rsidRDefault="008C54AF" w:rsidP="00225AD2">
      <w:pPr>
        <w:keepNext/>
        <w:keepLines/>
        <w:numPr>
          <w:ilvl w:val="12"/>
          <w:numId w:val="0"/>
        </w:numPr>
        <w:rPr>
          <w:rFonts w:cs="Times New Roman"/>
          <w:b/>
          <w:sz w:val="22"/>
          <w:szCs w:val="22"/>
          <w:lang w:val="mt-MT"/>
        </w:rPr>
      </w:pPr>
      <w:r w:rsidRPr="009B1D06">
        <w:rPr>
          <w:rFonts w:cs="Times New Roman"/>
          <w:b/>
          <w:sz w:val="22"/>
          <w:szCs w:val="22"/>
          <w:lang w:val="mt-MT"/>
        </w:rPr>
        <w:lastRenderedPageBreak/>
        <w:t>Jekk tinsa tieħu doża</w:t>
      </w:r>
    </w:p>
    <w:p w14:paraId="3D1B68D5" w14:textId="77777777" w:rsidR="008C54AF" w:rsidRPr="009B1D06" w:rsidRDefault="008C54AF" w:rsidP="00225AD2">
      <w:pPr>
        <w:keepNext/>
        <w:keepLines/>
        <w:numPr>
          <w:ilvl w:val="12"/>
          <w:numId w:val="0"/>
        </w:numPr>
        <w:rPr>
          <w:rFonts w:cs="Times New Roman"/>
          <w:sz w:val="22"/>
          <w:szCs w:val="22"/>
          <w:lang w:val="mt-MT"/>
        </w:rPr>
      </w:pPr>
    </w:p>
    <w:p w14:paraId="5F91929C" w14:textId="77777777" w:rsidR="008C54AF" w:rsidRPr="009B1D06" w:rsidRDefault="008C54AF" w:rsidP="00225AD2">
      <w:pPr>
        <w:numPr>
          <w:ilvl w:val="12"/>
          <w:numId w:val="0"/>
        </w:numPr>
        <w:rPr>
          <w:rFonts w:cs="Times New Roman"/>
          <w:sz w:val="22"/>
          <w:szCs w:val="22"/>
          <w:lang w:val="mt-MT"/>
        </w:rPr>
      </w:pPr>
      <w:r w:rsidRPr="009B1D06">
        <w:rPr>
          <w:rFonts w:cs="Times New Roman"/>
          <w:sz w:val="22"/>
          <w:szCs w:val="22"/>
          <w:lang w:val="mt-MT"/>
        </w:rPr>
        <w:t xml:space="preserve">Huwa importanti li ma tinsiex tieħu ebda doża ta’ </w:t>
      </w:r>
      <w:r w:rsidR="00E6242C" w:rsidRPr="009B1D06">
        <w:rPr>
          <w:rFonts w:cs="Times New Roman"/>
          <w:sz w:val="22"/>
          <w:szCs w:val="22"/>
          <w:lang w:val="mt-MT"/>
        </w:rPr>
        <w:t>Emtricitabine/Tenofovir disoproxil Mylan</w:t>
      </w:r>
      <w:r w:rsidRPr="009B1D06">
        <w:rPr>
          <w:rFonts w:cs="Times New Roman"/>
          <w:sz w:val="22"/>
          <w:szCs w:val="22"/>
          <w:lang w:val="mt-MT"/>
        </w:rPr>
        <w:t>.</w:t>
      </w:r>
    </w:p>
    <w:p w14:paraId="6EB265B4" w14:textId="77777777" w:rsidR="008C54AF" w:rsidRPr="009B1D06" w:rsidRDefault="008C54AF" w:rsidP="00225AD2">
      <w:pPr>
        <w:rPr>
          <w:rFonts w:cs="Times New Roman"/>
          <w:sz w:val="22"/>
          <w:szCs w:val="22"/>
          <w:lang w:val="mt-MT"/>
        </w:rPr>
      </w:pPr>
    </w:p>
    <w:p w14:paraId="4CF48DF8" w14:textId="77777777" w:rsidR="008C54AF" w:rsidRPr="009B1D06" w:rsidRDefault="008C54AF" w:rsidP="00225AD2">
      <w:pPr>
        <w:pStyle w:val="Paragraphedeliste"/>
        <w:numPr>
          <w:ilvl w:val="0"/>
          <w:numId w:val="22"/>
        </w:numPr>
        <w:ind w:left="567" w:hanging="567"/>
        <w:jc w:val="left"/>
        <w:outlineLvl w:val="9"/>
        <w:rPr>
          <w:b w:val="0"/>
          <w:szCs w:val="22"/>
          <w:lang w:val="mt-MT"/>
        </w:rPr>
      </w:pPr>
      <w:r w:rsidRPr="009B1D06">
        <w:rPr>
          <w:szCs w:val="22"/>
          <w:lang w:val="mt-MT"/>
        </w:rPr>
        <w:t>Jekk tinduna fi żmien 12-il siegħa</w:t>
      </w:r>
      <w:r w:rsidRPr="009B1D06">
        <w:rPr>
          <w:b w:val="0"/>
          <w:szCs w:val="22"/>
          <w:lang w:val="mt-MT"/>
        </w:rPr>
        <w:t xml:space="preserve"> mill-ħin li normalment tieħu </w:t>
      </w:r>
      <w:r w:rsidR="00E6242C" w:rsidRPr="009B1D06">
        <w:rPr>
          <w:b w:val="0"/>
          <w:szCs w:val="22"/>
          <w:lang w:val="mt-MT"/>
        </w:rPr>
        <w:t>Emtricitabine/Tenofovir disoproxil Mylan</w:t>
      </w:r>
      <w:r w:rsidRPr="009B1D06">
        <w:rPr>
          <w:b w:val="0"/>
          <w:szCs w:val="22"/>
          <w:lang w:val="mt-MT"/>
        </w:rPr>
        <w:t>, ħu l-pillola preferibbilment mal-ikel malajr kemm jista’</w:t>
      </w:r>
      <w:r w:rsidRPr="009B1D06">
        <w:rPr>
          <w:szCs w:val="22"/>
          <w:lang w:val="mt-MT"/>
        </w:rPr>
        <w:t xml:space="preserve"> </w:t>
      </w:r>
      <w:r w:rsidRPr="009B1D06">
        <w:rPr>
          <w:b w:val="0"/>
          <w:szCs w:val="22"/>
          <w:lang w:val="mt-MT"/>
        </w:rPr>
        <w:t>jkun, Imbagħad ħu d-doża li jmiss fil-ħin tas-soltu.</w:t>
      </w:r>
    </w:p>
    <w:p w14:paraId="5CF74C5E" w14:textId="77777777" w:rsidR="008C54AF" w:rsidRPr="009B1D06" w:rsidRDefault="008C54AF" w:rsidP="00225AD2">
      <w:pPr>
        <w:pStyle w:val="Paragraphedeliste"/>
        <w:numPr>
          <w:ilvl w:val="0"/>
          <w:numId w:val="22"/>
        </w:numPr>
        <w:ind w:left="567" w:hanging="567"/>
        <w:jc w:val="left"/>
        <w:outlineLvl w:val="9"/>
        <w:rPr>
          <w:b w:val="0"/>
          <w:szCs w:val="22"/>
          <w:lang w:val="mt-MT"/>
        </w:rPr>
      </w:pPr>
      <w:r w:rsidRPr="009B1D06">
        <w:rPr>
          <w:szCs w:val="22"/>
          <w:lang w:val="mt-MT"/>
        </w:rPr>
        <w:t>Jekk tinduna 12-il siegħa jew iżjed wara</w:t>
      </w:r>
      <w:r w:rsidRPr="009B1D06">
        <w:rPr>
          <w:b w:val="0"/>
          <w:szCs w:val="22"/>
          <w:lang w:val="mt-MT"/>
        </w:rPr>
        <w:t xml:space="preserve"> l-ħin li normalment tieħu </w:t>
      </w:r>
      <w:r w:rsidR="00E6242C" w:rsidRPr="009B1D06">
        <w:rPr>
          <w:b w:val="0"/>
          <w:szCs w:val="22"/>
          <w:lang w:val="mt-MT"/>
        </w:rPr>
        <w:t>Emtricitabine/Tenofovir disoproxil Mylan</w:t>
      </w:r>
      <w:r w:rsidRPr="009B1D06">
        <w:rPr>
          <w:b w:val="0"/>
          <w:szCs w:val="22"/>
          <w:lang w:val="mt-MT"/>
        </w:rPr>
        <w:t>, insa d-doża li tkun insejt. Stenna u ħu d-doża li jkun imiss, preferibbilment mal-ikel, fil-ħin tas-soltu.</w:t>
      </w:r>
    </w:p>
    <w:p w14:paraId="163993DC" w14:textId="77777777" w:rsidR="008C54AF" w:rsidRPr="009B1D06" w:rsidRDefault="008C54AF" w:rsidP="00225AD2">
      <w:pPr>
        <w:rPr>
          <w:rFonts w:cs="Times New Roman"/>
          <w:sz w:val="22"/>
          <w:szCs w:val="22"/>
          <w:lang w:val="mt-MT"/>
        </w:rPr>
      </w:pPr>
    </w:p>
    <w:p w14:paraId="39EA0D01" w14:textId="77777777" w:rsidR="008C54AF" w:rsidRPr="009B1D06" w:rsidRDefault="008C54AF" w:rsidP="00225AD2">
      <w:pPr>
        <w:rPr>
          <w:rFonts w:cs="Times New Roman"/>
          <w:sz w:val="22"/>
          <w:szCs w:val="22"/>
          <w:lang w:val="mt-MT"/>
        </w:rPr>
      </w:pPr>
      <w:r w:rsidRPr="009B1D06">
        <w:rPr>
          <w:rFonts w:cs="Times New Roman"/>
          <w:b/>
          <w:sz w:val="22"/>
          <w:szCs w:val="22"/>
          <w:lang w:val="mt-MT"/>
        </w:rPr>
        <w:t xml:space="preserve">Jekk tirremetti inqas minn siegħa wara li tkun ħadt </w:t>
      </w:r>
      <w:r w:rsidR="00E6242C" w:rsidRPr="009B1D06">
        <w:rPr>
          <w:rFonts w:cs="Times New Roman"/>
          <w:sz w:val="22"/>
          <w:szCs w:val="22"/>
          <w:lang w:val="mt-MT"/>
        </w:rPr>
        <w:t>Emtricitabine/Tenofovir disoproxil Mylan</w:t>
      </w:r>
      <w:r w:rsidRPr="009B1D06">
        <w:rPr>
          <w:rFonts w:cs="Times New Roman"/>
          <w:b/>
          <w:sz w:val="22"/>
          <w:szCs w:val="22"/>
          <w:lang w:val="mt-MT"/>
        </w:rPr>
        <w:t>,</w:t>
      </w:r>
      <w:r w:rsidRPr="009B1D06">
        <w:rPr>
          <w:rFonts w:cs="Times New Roman"/>
          <w:sz w:val="22"/>
          <w:szCs w:val="22"/>
          <w:lang w:val="mt-MT"/>
        </w:rPr>
        <w:t xml:space="preserve"> ħu pillola oħra. M’hemmx bżonn li tieħu pillola oħra jekk tirremetti iktar minn siegħa wara li tkun ħadt </w:t>
      </w:r>
      <w:r w:rsidR="00E6242C" w:rsidRPr="009B1D06">
        <w:rPr>
          <w:rFonts w:cs="Times New Roman"/>
          <w:sz w:val="22"/>
          <w:szCs w:val="22"/>
          <w:lang w:val="mt-MT"/>
        </w:rPr>
        <w:t>din il-mediċina</w:t>
      </w:r>
      <w:r w:rsidRPr="009B1D06">
        <w:rPr>
          <w:rFonts w:cs="Times New Roman"/>
          <w:sz w:val="22"/>
          <w:szCs w:val="22"/>
          <w:lang w:val="mt-MT"/>
        </w:rPr>
        <w:t>.</w:t>
      </w:r>
    </w:p>
    <w:p w14:paraId="6301AE09" w14:textId="77777777" w:rsidR="008C54AF" w:rsidRPr="009B1D06" w:rsidRDefault="008C54AF" w:rsidP="00225AD2">
      <w:pPr>
        <w:rPr>
          <w:rFonts w:cs="Times New Roman"/>
          <w:sz w:val="22"/>
          <w:szCs w:val="22"/>
          <w:lang w:val="mt-MT"/>
        </w:rPr>
      </w:pPr>
    </w:p>
    <w:p w14:paraId="527E84D5" w14:textId="77777777" w:rsidR="008C54AF" w:rsidRPr="009B1D06" w:rsidRDefault="008C54AF" w:rsidP="00225AD2">
      <w:pPr>
        <w:keepNext/>
        <w:keepLines/>
        <w:rPr>
          <w:rFonts w:cs="Times New Roman"/>
          <w:b/>
          <w:sz w:val="22"/>
          <w:szCs w:val="22"/>
          <w:lang w:val="mt-MT"/>
        </w:rPr>
      </w:pPr>
      <w:r w:rsidRPr="009B1D06">
        <w:rPr>
          <w:rFonts w:cs="Times New Roman"/>
          <w:b/>
          <w:sz w:val="22"/>
          <w:szCs w:val="22"/>
          <w:lang w:val="mt-MT"/>
        </w:rPr>
        <w:t>Tiqafx tieħu</w:t>
      </w:r>
      <w:r w:rsidR="00E31E12" w:rsidRPr="009B1D06">
        <w:rPr>
          <w:rFonts w:cs="Times New Roman"/>
          <w:b/>
          <w:sz w:val="22"/>
          <w:szCs w:val="22"/>
          <w:lang w:val="mt-MT"/>
        </w:rPr>
        <w:t xml:space="preserve"> Emtricitabine/Tenofovir disoproxil Mylan</w:t>
      </w:r>
    </w:p>
    <w:p w14:paraId="5ABAB8FE" w14:textId="77777777" w:rsidR="008C54AF" w:rsidRPr="009B1D06" w:rsidRDefault="008C54AF" w:rsidP="00225AD2">
      <w:pPr>
        <w:keepNext/>
        <w:keepLines/>
        <w:numPr>
          <w:ilvl w:val="12"/>
          <w:numId w:val="0"/>
        </w:numPr>
        <w:rPr>
          <w:rFonts w:cs="Times New Roman"/>
          <w:sz w:val="22"/>
          <w:szCs w:val="22"/>
          <w:lang w:val="mt-MT"/>
        </w:rPr>
      </w:pPr>
    </w:p>
    <w:p w14:paraId="4857CB67" w14:textId="77777777" w:rsidR="0096090D" w:rsidRPr="009B1D06" w:rsidRDefault="006F740E" w:rsidP="00225AD2">
      <w:pPr>
        <w:numPr>
          <w:ilvl w:val="0"/>
          <w:numId w:val="5"/>
        </w:numPr>
        <w:tabs>
          <w:tab w:val="clear" w:pos="720"/>
        </w:tabs>
        <w:ind w:left="567" w:hanging="567"/>
        <w:rPr>
          <w:rFonts w:cs="Times New Roman"/>
          <w:b/>
          <w:sz w:val="22"/>
          <w:szCs w:val="22"/>
          <w:lang w:val="mt-MT"/>
        </w:rPr>
      </w:pPr>
      <w:r w:rsidRPr="009B1D06">
        <w:rPr>
          <w:rFonts w:cs="Times New Roman"/>
          <w:b/>
          <w:sz w:val="22"/>
          <w:szCs w:val="22"/>
          <w:lang w:val="mt-MT"/>
        </w:rPr>
        <w:t>Jekk tieħu</w:t>
      </w:r>
      <w:r w:rsidRPr="009B1D06">
        <w:rPr>
          <w:rFonts w:cs="Times New Roman"/>
          <w:b/>
          <w:noProof/>
          <w:sz w:val="22"/>
          <w:szCs w:val="22"/>
          <w:lang w:val="mt-MT"/>
        </w:rPr>
        <w:t xml:space="preserve"> </w:t>
      </w:r>
      <w:r w:rsidR="00DD30CF" w:rsidRPr="009B1D06">
        <w:rPr>
          <w:rFonts w:cs="Times New Roman"/>
          <w:b/>
          <w:noProof/>
          <w:sz w:val="22"/>
          <w:szCs w:val="22"/>
          <w:lang w:val="mt-MT"/>
        </w:rPr>
        <w:t xml:space="preserve">Emtricitabine/Tenofovir disoproxil Mylan </w:t>
      </w:r>
      <w:r w:rsidRPr="009B1D06">
        <w:rPr>
          <w:rFonts w:cs="Times New Roman"/>
          <w:b/>
          <w:sz w:val="22"/>
          <w:szCs w:val="22"/>
          <w:lang w:val="mt-MT"/>
        </w:rPr>
        <w:t>għat-trattament ta’</w:t>
      </w:r>
      <w:r w:rsidRPr="009B1D06">
        <w:rPr>
          <w:rFonts w:cs="Times New Roman"/>
          <w:sz w:val="22"/>
          <w:szCs w:val="22"/>
          <w:lang w:val="mt-MT"/>
        </w:rPr>
        <w:t xml:space="preserve"> </w:t>
      </w:r>
      <w:r w:rsidRPr="009B1D06">
        <w:rPr>
          <w:rFonts w:cs="Times New Roman"/>
          <w:b/>
          <w:sz w:val="22"/>
          <w:szCs w:val="22"/>
          <w:lang w:val="mt-MT"/>
        </w:rPr>
        <w:t>infezzjoni tal-HIV</w:t>
      </w:r>
      <w:r w:rsidR="00DD30CF" w:rsidRPr="009B1D06">
        <w:rPr>
          <w:rFonts w:cs="Times New Roman"/>
          <w:sz w:val="22"/>
          <w:szCs w:val="22"/>
          <w:lang w:val="mt-MT"/>
        </w:rPr>
        <w:t>, l</w:t>
      </w:r>
      <w:r w:rsidR="008C54AF" w:rsidRPr="009B1D06">
        <w:rPr>
          <w:rFonts w:cs="Times New Roman"/>
          <w:sz w:val="22"/>
          <w:szCs w:val="22"/>
          <w:lang w:val="mt-MT"/>
        </w:rPr>
        <w:t>i tieqaf tieħu l-pilloli jista’ jnaqqas l-effettività tat-terapija kontra l-HIV rakkomandata mit-tabib tiegħek.</w:t>
      </w:r>
    </w:p>
    <w:p w14:paraId="6B23142B" w14:textId="77777777" w:rsidR="00E169E6" w:rsidRPr="009B1D06" w:rsidRDefault="00AF6C3F" w:rsidP="00225AD2">
      <w:pPr>
        <w:pStyle w:val="Paragraphedeliste"/>
        <w:numPr>
          <w:ilvl w:val="0"/>
          <w:numId w:val="5"/>
        </w:numPr>
        <w:tabs>
          <w:tab w:val="clear" w:pos="720"/>
        </w:tabs>
        <w:ind w:left="567" w:right="-2" w:hanging="567"/>
        <w:contextualSpacing/>
        <w:jc w:val="left"/>
        <w:outlineLvl w:val="9"/>
        <w:rPr>
          <w:b w:val="0"/>
          <w:noProof/>
          <w:szCs w:val="22"/>
          <w:lang w:val="mt-MT"/>
        </w:rPr>
      </w:pPr>
      <w:r w:rsidRPr="009B1D06">
        <w:rPr>
          <w:szCs w:val="22"/>
          <w:lang w:val="mt-MT"/>
        </w:rPr>
        <w:t>Jekk qed tieħu</w:t>
      </w:r>
      <w:r w:rsidR="00E169E6" w:rsidRPr="009B1D06">
        <w:rPr>
          <w:noProof/>
          <w:szCs w:val="22"/>
          <w:lang w:val="mt-MT"/>
        </w:rPr>
        <w:t xml:space="preserve"> Emtricitabine/Tenofovir disoproxil Mylan </w:t>
      </w:r>
      <w:r w:rsidRPr="009B1D06">
        <w:rPr>
          <w:szCs w:val="22"/>
          <w:lang w:val="mt-MT"/>
        </w:rPr>
        <w:t>biex tnaqqas ir-riskju li tieħu l-HIV</w:t>
      </w:r>
      <w:r w:rsidR="00E169E6" w:rsidRPr="009B1D06">
        <w:rPr>
          <w:noProof/>
          <w:szCs w:val="22"/>
          <w:lang w:val="mt-MT"/>
        </w:rPr>
        <w:t xml:space="preserve">, </w:t>
      </w:r>
      <w:r w:rsidR="009C4949" w:rsidRPr="009B1D06">
        <w:rPr>
          <w:b w:val="0"/>
          <w:szCs w:val="22"/>
          <w:lang w:val="mt-MT"/>
        </w:rPr>
        <w:t xml:space="preserve">tiqafx tieħu din il-mediċina </w:t>
      </w:r>
      <w:r w:rsidR="007150EF" w:rsidRPr="009B1D06">
        <w:rPr>
          <w:b w:val="0"/>
          <w:szCs w:val="22"/>
          <w:lang w:val="mt-MT"/>
        </w:rPr>
        <w:t xml:space="preserve">u tinsiex </w:t>
      </w:r>
      <w:r w:rsidR="009C4949" w:rsidRPr="009B1D06">
        <w:rPr>
          <w:b w:val="0"/>
          <w:szCs w:val="22"/>
          <w:lang w:val="mt-MT"/>
        </w:rPr>
        <w:t>tieħu xi doża. Jekk tieqaf tuża din il-mediċina, jew tinsa tieħu xi dożi, dan jista’ jżid ir-riskju tiegħek li tieħu infezzjoni tal-HIV</w:t>
      </w:r>
      <w:r w:rsidR="00E169E6" w:rsidRPr="009B1D06">
        <w:rPr>
          <w:b w:val="0"/>
          <w:noProof/>
          <w:szCs w:val="22"/>
          <w:lang w:val="mt-MT"/>
        </w:rPr>
        <w:t>.</w:t>
      </w:r>
    </w:p>
    <w:p w14:paraId="3BC9A916" w14:textId="77777777" w:rsidR="008C54AF" w:rsidRPr="009B1D06" w:rsidRDefault="008C54AF" w:rsidP="00225AD2">
      <w:pPr>
        <w:pStyle w:val="Paragraphedeliste"/>
        <w:tabs>
          <w:tab w:val="left" w:pos="3307"/>
        </w:tabs>
        <w:ind w:left="0"/>
        <w:jc w:val="left"/>
        <w:outlineLvl w:val="9"/>
        <w:rPr>
          <w:b w:val="0"/>
          <w:szCs w:val="22"/>
          <w:lang w:val="mt-MT"/>
        </w:rPr>
      </w:pPr>
    </w:p>
    <w:p w14:paraId="42688762" w14:textId="77777777" w:rsidR="0096090D" w:rsidRPr="009B1D06" w:rsidRDefault="008C54AF" w:rsidP="00225AD2">
      <w:pPr>
        <w:numPr>
          <w:ilvl w:val="0"/>
          <w:numId w:val="32"/>
        </w:numPr>
        <w:ind w:left="1134" w:hanging="567"/>
        <w:rPr>
          <w:rFonts w:cs="Times New Roman"/>
          <w:b/>
          <w:sz w:val="22"/>
          <w:szCs w:val="22"/>
          <w:lang w:val="mt-MT"/>
        </w:rPr>
      </w:pPr>
      <w:r w:rsidRPr="009B1D06">
        <w:rPr>
          <w:rFonts w:cs="Times New Roman"/>
          <w:b/>
          <w:sz w:val="22"/>
          <w:szCs w:val="22"/>
          <w:lang w:val="mt-MT"/>
        </w:rPr>
        <w:t xml:space="preserve">Tieqafx tieħu </w:t>
      </w:r>
      <w:r w:rsidR="00E31E12" w:rsidRPr="009B1D06">
        <w:rPr>
          <w:rFonts w:cs="Times New Roman"/>
          <w:b/>
          <w:sz w:val="22"/>
          <w:szCs w:val="22"/>
          <w:lang w:val="mt-MT"/>
        </w:rPr>
        <w:t>Emtricitabine/Tenofovir disoproxil Mylan</w:t>
      </w:r>
      <w:r w:rsidRPr="009B1D06">
        <w:rPr>
          <w:rFonts w:cs="Times New Roman"/>
          <w:b/>
          <w:sz w:val="22"/>
          <w:szCs w:val="22"/>
          <w:lang w:val="mt-MT"/>
        </w:rPr>
        <w:t xml:space="preserve"> mingħajr ma tkellem lit-tabib tiegħek.</w:t>
      </w:r>
    </w:p>
    <w:p w14:paraId="3F1EA500" w14:textId="77777777" w:rsidR="008C54AF" w:rsidRPr="009B1D06" w:rsidRDefault="008C54AF" w:rsidP="00225AD2">
      <w:pPr>
        <w:rPr>
          <w:rFonts w:cs="Times New Roman"/>
          <w:sz w:val="22"/>
          <w:szCs w:val="22"/>
          <w:lang w:val="mt-MT"/>
        </w:rPr>
      </w:pPr>
    </w:p>
    <w:p w14:paraId="15ACC825" w14:textId="77777777" w:rsidR="008C54AF" w:rsidRPr="009B1D06" w:rsidRDefault="008C54AF" w:rsidP="00225AD2">
      <w:pPr>
        <w:keepLines/>
        <w:numPr>
          <w:ilvl w:val="0"/>
          <w:numId w:val="5"/>
        </w:numPr>
        <w:tabs>
          <w:tab w:val="clear" w:pos="720"/>
        </w:tabs>
        <w:ind w:left="567" w:hanging="567"/>
        <w:rPr>
          <w:rFonts w:cs="Times New Roman"/>
          <w:sz w:val="22"/>
          <w:szCs w:val="22"/>
          <w:lang w:val="mt-MT"/>
        </w:rPr>
      </w:pPr>
      <w:r w:rsidRPr="009B1D06">
        <w:rPr>
          <w:rFonts w:cs="Times New Roman"/>
          <w:b/>
          <w:sz w:val="22"/>
          <w:szCs w:val="22"/>
          <w:lang w:val="mt-MT"/>
        </w:rPr>
        <w:t xml:space="preserve">Jekk għandek infezzjoni tal-epatite B, </w:t>
      </w:r>
      <w:r w:rsidRPr="009B1D06">
        <w:rPr>
          <w:rFonts w:cs="Times New Roman"/>
          <w:sz w:val="22"/>
          <w:szCs w:val="22"/>
          <w:lang w:val="mt-MT"/>
        </w:rPr>
        <w:t xml:space="preserve">hu partikularment importanti li ma twaqqafx it-trattament tiegħek bi </w:t>
      </w:r>
      <w:r w:rsidR="00D63CAC" w:rsidRPr="009B1D06">
        <w:rPr>
          <w:rFonts w:cs="Times New Roman"/>
          <w:sz w:val="22"/>
          <w:szCs w:val="22"/>
          <w:lang w:val="mt-MT"/>
        </w:rPr>
        <w:t>Emtricitabine/Tenofovir disoproxil Mylan</w:t>
      </w:r>
      <w:r w:rsidRPr="009B1D06">
        <w:rPr>
          <w:rFonts w:cs="Times New Roman"/>
          <w:sz w:val="22"/>
          <w:szCs w:val="22"/>
          <w:lang w:val="mt-MT"/>
        </w:rPr>
        <w:t xml:space="preserve"> mingħajr ma tkellem lit-tabib tiegħek qabel. Jista’ jkun hemm bżonn li jsirulek testijiet tad-demm għal diversi xhur wara li twaqqaf it-trattament. F’xi pazjenti b’mard avvanzat tal-fwied jew ċirrożi, it-twaqqif tat-trattament mhuwiex rakkomandat, għax dan jista’ jwassal li l-epatite tiegħek tmur għall-agħar, li jista’ jkun ta’ periklu għall-ħajja.</w:t>
      </w:r>
    </w:p>
    <w:p w14:paraId="2086F06F" w14:textId="77777777" w:rsidR="008C54AF" w:rsidRPr="009B1D06" w:rsidRDefault="008C54AF" w:rsidP="00225AD2">
      <w:pPr>
        <w:rPr>
          <w:rFonts w:cs="Times New Roman"/>
          <w:sz w:val="22"/>
          <w:szCs w:val="22"/>
          <w:lang w:val="mt-MT"/>
        </w:rPr>
      </w:pPr>
    </w:p>
    <w:p w14:paraId="73C2A69E" w14:textId="77777777" w:rsidR="008C54AF" w:rsidRPr="009B1D06" w:rsidRDefault="008C54AF" w:rsidP="00225AD2">
      <w:pPr>
        <w:numPr>
          <w:ilvl w:val="0"/>
          <w:numId w:val="32"/>
        </w:numPr>
        <w:ind w:left="1134" w:hanging="567"/>
        <w:rPr>
          <w:rFonts w:cs="Times New Roman"/>
          <w:sz w:val="22"/>
          <w:szCs w:val="22"/>
          <w:lang w:val="mt-MT"/>
        </w:rPr>
      </w:pPr>
      <w:r w:rsidRPr="009B1D06">
        <w:rPr>
          <w:rFonts w:cs="Times New Roman"/>
          <w:b/>
          <w:sz w:val="22"/>
          <w:szCs w:val="22"/>
          <w:lang w:val="mt-MT"/>
        </w:rPr>
        <w:t>Għid lit-tabib tiegħek immedjatament</w:t>
      </w:r>
      <w:r w:rsidRPr="009B1D06">
        <w:rPr>
          <w:rFonts w:cs="Times New Roman"/>
          <w:sz w:val="22"/>
          <w:szCs w:val="22"/>
          <w:lang w:val="mt-MT"/>
        </w:rPr>
        <w:t xml:space="preserve"> dwar sintomi ġodda jew mhux tas-soltu wara li twaqqaf it-trattament, b’mod partikulari dawk is-sintomi li normalment inti tassoċja ma’ l-epatite B.</w:t>
      </w:r>
    </w:p>
    <w:p w14:paraId="0D7EE281" w14:textId="77777777" w:rsidR="008C54AF" w:rsidRPr="009B1D06" w:rsidRDefault="008C54AF" w:rsidP="00225AD2">
      <w:pPr>
        <w:rPr>
          <w:rFonts w:cs="Times New Roman"/>
          <w:sz w:val="22"/>
          <w:szCs w:val="22"/>
          <w:lang w:val="mt-MT"/>
        </w:rPr>
      </w:pPr>
    </w:p>
    <w:p w14:paraId="57C41FF1" w14:textId="77777777" w:rsidR="008C54AF" w:rsidRPr="009B1D06" w:rsidRDefault="008C54AF" w:rsidP="00225AD2">
      <w:pPr>
        <w:rPr>
          <w:rFonts w:cs="Times New Roman"/>
          <w:sz w:val="22"/>
          <w:szCs w:val="22"/>
          <w:lang w:val="mt-MT"/>
        </w:rPr>
      </w:pPr>
      <w:r w:rsidRPr="009B1D06">
        <w:rPr>
          <w:rFonts w:cs="Times New Roman"/>
          <w:sz w:val="22"/>
          <w:szCs w:val="22"/>
          <w:lang w:val="mt-MT"/>
        </w:rPr>
        <w:t xml:space="preserve">Jekk </w:t>
      </w:r>
      <w:r w:rsidRPr="009B1D06">
        <w:rPr>
          <w:rFonts w:cs="Times New Roman"/>
          <w:noProof/>
          <w:sz w:val="22"/>
          <w:szCs w:val="22"/>
          <w:lang w:val="mt-MT"/>
        </w:rPr>
        <w:t xml:space="preserve">għandek </w:t>
      </w:r>
      <w:r w:rsidRPr="009B1D06">
        <w:rPr>
          <w:rFonts w:cs="Times New Roman"/>
          <w:sz w:val="22"/>
          <w:szCs w:val="22"/>
          <w:lang w:val="mt-MT"/>
        </w:rPr>
        <w:t xml:space="preserve">aktar mistoqsijiet dwar l-użu ta’ din il-mediċina, </w:t>
      </w:r>
      <w:r w:rsidRPr="009B1D06">
        <w:rPr>
          <w:rFonts w:cs="Times New Roman"/>
          <w:noProof/>
          <w:sz w:val="22"/>
          <w:szCs w:val="22"/>
          <w:lang w:val="mt-MT"/>
        </w:rPr>
        <w:t>staqsi lit-tabib jew lill-ispiżjar tiegħek.</w:t>
      </w:r>
    </w:p>
    <w:p w14:paraId="1A0A396B" w14:textId="77777777" w:rsidR="008C54AF" w:rsidRPr="009B1D06" w:rsidRDefault="008C54AF" w:rsidP="00225AD2">
      <w:pPr>
        <w:numPr>
          <w:ilvl w:val="12"/>
          <w:numId w:val="0"/>
        </w:numPr>
        <w:ind w:right="-2"/>
        <w:rPr>
          <w:rFonts w:cs="Times New Roman"/>
          <w:sz w:val="22"/>
          <w:szCs w:val="22"/>
          <w:lang w:val="mt-MT"/>
        </w:rPr>
      </w:pPr>
    </w:p>
    <w:p w14:paraId="154981AF" w14:textId="77777777" w:rsidR="008C54AF" w:rsidRPr="009B1D06" w:rsidRDefault="008C54AF" w:rsidP="00225AD2">
      <w:pPr>
        <w:numPr>
          <w:ilvl w:val="12"/>
          <w:numId w:val="0"/>
        </w:numPr>
        <w:ind w:right="-2"/>
        <w:rPr>
          <w:rFonts w:cs="Times New Roman"/>
          <w:sz w:val="22"/>
          <w:szCs w:val="22"/>
          <w:lang w:val="mt-MT"/>
        </w:rPr>
      </w:pPr>
    </w:p>
    <w:p w14:paraId="4000D8D0" w14:textId="77777777" w:rsidR="008C54AF" w:rsidRPr="009B1D06" w:rsidRDefault="008C54AF" w:rsidP="00225AD2">
      <w:pPr>
        <w:keepNext/>
        <w:keepLines/>
        <w:numPr>
          <w:ilvl w:val="12"/>
          <w:numId w:val="0"/>
        </w:numPr>
        <w:ind w:left="567" w:hanging="567"/>
        <w:rPr>
          <w:rFonts w:cs="Times New Roman"/>
          <w:sz w:val="22"/>
          <w:szCs w:val="22"/>
          <w:lang w:val="mt-MT"/>
        </w:rPr>
      </w:pPr>
      <w:r w:rsidRPr="009B1D06">
        <w:rPr>
          <w:rFonts w:cs="Times New Roman"/>
          <w:b/>
          <w:sz w:val="22"/>
          <w:szCs w:val="22"/>
          <w:lang w:val="mt-MT"/>
        </w:rPr>
        <w:t>4.</w:t>
      </w:r>
      <w:r w:rsidRPr="009B1D06">
        <w:rPr>
          <w:rFonts w:cs="Times New Roman"/>
          <w:b/>
          <w:sz w:val="22"/>
          <w:szCs w:val="22"/>
          <w:lang w:val="mt-MT"/>
        </w:rPr>
        <w:tab/>
        <w:t>E</w:t>
      </w:r>
      <w:r w:rsidRPr="009B1D06">
        <w:rPr>
          <w:rFonts w:cs="Times New Roman"/>
          <w:b/>
          <w:noProof/>
          <w:sz w:val="22"/>
          <w:szCs w:val="22"/>
          <w:lang w:val="mt-MT"/>
        </w:rPr>
        <w:t>ffetti sekondarji possibbli</w:t>
      </w:r>
    </w:p>
    <w:p w14:paraId="7B8A6CEA" w14:textId="77777777" w:rsidR="008C54AF" w:rsidRPr="009B1D06" w:rsidRDefault="008C54AF" w:rsidP="00225AD2">
      <w:pPr>
        <w:keepNext/>
        <w:rPr>
          <w:rFonts w:cs="Times New Roman"/>
          <w:sz w:val="22"/>
          <w:szCs w:val="22"/>
          <w:lang w:val="mt-MT" w:eastAsia="en-US"/>
        </w:rPr>
      </w:pPr>
    </w:p>
    <w:p w14:paraId="0881468C" w14:textId="77777777" w:rsidR="008C54AF" w:rsidRPr="009B1D06" w:rsidRDefault="008C54AF" w:rsidP="00225AD2">
      <w:pPr>
        <w:rPr>
          <w:rFonts w:cs="Times New Roman"/>
          <w:sz w:val="22"/>
          <w:szCs w:val="22"/>
          <w:lang w:val="mt-MT"/>
        </w:rPr>
      </w:pPr>
      <w:r w:rsidRPr="009B1D06">
        <w:rPr>
          <w:rFonts w:cs="Times New Roman"/>
          <w:sz w:val="22"/>
          <w:szCs w:val="22"/>
          <w:lang w:val="mt-MT"/>
        </w:rPr>
        <w:t xml:space="preserve">Bħal kull mediċina oħra, din il-mediċina tista’ tikkawża effetti sekondarji, għalkemm ma jidhrux </w:t>
      </w:r>
      <w:r w:rsidRPr="009B1D06">
        <w:rPr>
          <w:rFonts w:cs="Times New Roman"/>
          <w:noProof/>
          <w:sz w:val="22"/>
          <w:szCs w:val="22"/>
          <w:lang w:val="mt-MT"/>
        </w:rPr>
        <w:t>f’</w:t>
      </w:r>
      <w:r w:rsidRPr="009B1D06">
        <w:rPr>
          <w:rFonts w:cs="Times New Roman"/>
          <w:sz w:val="22"/>
          <w:szCs w:val="22"/>
          <w:lang w:val="mt-MT"/>
        </w:rPr>
        <w:t>kulħadd.</w:t>
      </w:r>
    </w:p>
    <w:p w14:paraId="627C0DF2" w14:textId="77777777" w:rsidR="008C54AF" w:rsidRPr="009B1D06" w:rsidRDefault="008C54AF" w:rsidP="00225AD2">
      <w:pPr>
        <w:rPr>
          <w:rFonts w:cs="Times New Roman"/>
          <w:sz w:val="22"/>
          <w:szCs w:val="22"/>
          <w:lang w:val="mt-MT"/>
        </w:rPr>
      </w:pPr>
    </w:p>
    <w:p w14:paraId="4C2FF9BF" w14:textId="77777777" w:rsidR="0096090D" w:rsidRPr="009B1D06" w:rsidRDefault="008C54AF" w:rsidP="00225AD2">
      <w:pPr>
        <w:keepNext/>
        <w:keepLines/>
        <w:numPr>
          <w:ilvl w:val="12"/>
          <w:numId w:val="0"/>
        </w:numPr>
        <w:rPr>
          <w:rFonts w:cs="Times New Roman"/>
          <w:b/>
          <w:sz w:val="22"/>
          <w:szCs w:val="22"/>
          <w:lang w:val="mt-MT"/>
        </w:rPr>
      </w:pPr>
      <w:r w:rsidRPr="009B1D06">
        <w:rPr>
          <w:rFonts w:cs="Times New Roman"/>
          <w:b/>
          <w:sz w:val="22"/>
          <w:szCs w:val="22"/>
          <w:lang w:val="mt-MT"/>
        </w:rPr>
        <w:t>Effetti sekondarji serji possibbli:</w:t>
      </w:r>
    </w:p>
    <w:p w14:paraId="678CDF63" w14:textId="77777777" w:rsidR="008C54AF" w:rsidRPr="009B1D06" w:rsidRDefault="008C54AF" w:rsidP="00225AD2">
      <w:pPr>
        <w:keepNext/>
        <w:keepLines/>
        <w:rPr>
          <w:rFonts w:cs="Times New Roman"/>
          <w:sz w:val="22"/>
          <w:szCs w:val="22"/>
          <w:lang w:val="mt-MT"/>
        </w:rPr>
      </w:pPr>
    </w:p>
    <w:p w14:paraId="2262D25A" w14:textId="77777777" w:rsidR="008C54AF" w:rsidRPr="009B1D06" w:rsidRDefault="008C54AF" w:rsidP="00225AD2">
      <w:pPr>
        <w:keepNext/>
        <w:keepLines/>
        <w:numPr>
          <w:ilvl w:val="0"/>
          <w:numId w:val="7"/>
        </w:numPr>
        <w:tabs>
          <w:tab w:val="clear" w:pos="720"/>
        </w:tabs>
        <w:ind w:left="567" w:hanging="567"/>
        <w:rPr>
          <w:rFonts w:cs="Times New Roman"/>
          <w:sz w:val="22"/>
          <w:szCs w:val="22"/>
          <w:lang w:val="mt-MT"/>
        </w:rPr>
      </w:pPr>
      <w:r w:rsidRPr="009B1D06">
        <w:rPr>
          <w:rFonts w:cs="Times New Roman"/>
          <w:b/>
          <w:sz w:val="22"/>
          <w:szCs w:val="22"/>
          <w:lang w:val="mt-MT"/>
        </w:rPr>
        <w:t xml:space="preserve">Aċidożi lattika </w:t>
      </w:r>
      <w:r w:rsidRPr="009B1D06">
        <w:rPr>
          <w:rFonts w:cs="Times New Roman"/>
          <w:sz w:val="22"/>
          <w:szCs w:val="22"/>
          <w:lang w:val="mt-MT"/>
        </w:rPr>
        <w:t>(ammont żejjed ta’ aċidu lattiku fid-demm) hu effett sekondarju rari iżda potenzjalment ta’theddida għall-ħajja. L</w:t>
      </w:r>
      <w:r w:rsidRPr="009B1D06">
        <w:rPr>
          <w:rFonts w:cs="Times New Roman"/>
          <w:sz w:val="22"/>
          <w:szCs w:val="22"/>
          <w:lang w:val="mt-MT"/>
        </w:rPr>
        <w:noBreakHyphen/>
        <w:t>aċidożi lattika sseħħ aktar frekwentement fin-nisa, b’mod partikolari jekk għandhom piż żejjed, u f’persuni b’mard tal-fwied. Dawn li ġejjin jistgħu jkunu sinjali ta’ aċidożi lattika:</w:t>
      </w:r>
    </w:p>
    <w:p w14:paraId="442C8410" w14:textId="77777777" w:rsidR="008C54AF" w:rsidRPr="009B1D06" w:rsidRDefault="008C54AF" w:rsidP="00225AD2">
      <w:pPr>
        <w:keepNext/>
        <w:numPr>
          <w:ilvl w:val="0"/>
          <w:numId w:val="7"/>
        </w:numPr>
        <w:tabs>
          <w:tab w:val="clear" w:pos="720"/>
        </w:tabs>
        <w:ind w:left="1134" w:hanging="567"/>
        <w:rPr>
          <w:rFonts w:cs="Times New Roman"/>
          <w:sz w:val="22"/>
          <w:szCs w:val="22"/>
          <w:lang w:val="mt-MT"/>
        </w:rPr>
      </w:pPr>
      <w:r w:rsidRPr="009B1D06">
        <w:rPr>
          <w:rFonts w:cs="Times New Roman"/>
          <w:sz w:val="22"/>
          <w:szCs w:val="22"/>
          <w:lang w:val="mt-MT"/>
        </w:rPr>
        <w:t>nifs qawwi u mgħaġġel</w:t>
      </w:r>
    </w:p>
    <w:p w14:paraId="7AD32A95" w14:textId="77777777" w:rsidR="008C54AF" w:rsidRPr="009B1D06" w:rsidRDefault="008C54AF" w:rsidP="00225AD2">
      <w:pPr>
        <w:numPr>
          <w:ilvl w:val="0"/>
          <w:numId w:val="7"/>
        </w:numPr>
        <w:tabs>
          <w:tab w:val="clear" w:pos="720"/>
        </w:tabs>
        <w:ind w:left="1134" w:hanging="567"/>
        <w:rPr>
          <w:rFonts w:cs="Times New Roman"/>
          <w:sz w:val="22"/>
          <w:szCs w:val="22"/>
          <w:lang w:val="mt-MT"/>
        </w:rPr>
      </w:pPr>
      <w:r w:rsidRPr="009B1D06">
        <w:rPr>
          <w:rFonts w:cs="Times New Roman"/>
          <w:sz w:val="22"/>
          <w:szCs w:val="22"/>
          <w:lang w:val="mt-MT"/>
        </w:rPr>
        <w:t>ngħas</w:t>
      </w:r>
    </w:p>
    <w:p w14:paraId="12158EFE" w14:textId="77777777" w:rsidR="008C54AF" w:rsidRPr="009B1D06" w:rsidRDefault="008C54AF" w:rsidP="00225AD2">
      <w:pPr>
        <w:keepNext/>
        <w:numPr>
          <w:ilvl w:val="0"/>
          <w:numId w:val="7"/>
        </w:numPr>
        <w:tabs>
          <w:tab w:val="clear" w:pos="720"/>
        </w:tabs>
        <w:ind w:left="1134" w:hanging="567"/>
        <w:rPr>
          <w:rFonts w:cs="Times New Roman"/>
          <w:sz w:val="22"/>
          <w:szCs w:val="22"/>
          <w:lang w:val="mt-MT"/>
        </w:rPr>
      </w:pPr>
      <w:r w:rsidRPr="009B1D06">
        <w:rPr>
          <w:rFonts w:cs="Times New Roman"/>
          <w:sz w:val="22"/>
          <w:szCs w:val="22"/>
          <w:lang w:val="mt-MT"/>
        </w:rPr>
        <w:t>tħossok imdardar (nawseja), tibda tirremetti (rimettar)</w:t>
      </w:r>
    </w:p>
    <w:p w14:paraId="601B594C" w14:textId="77777777" w:rsidR="008C54AF" w:rsidRPr="009B1D06" w:rsidRDefault="008C54AF" w:rsidP="00225AD2">
      <w:pPr>
        <w:numPr>
          <w:ilvl w:val="0"/>
          <w:numId w:val="7"/>
        </w:numPr>
        <w:tabs>
          <w:tab w:val="clear" w:pos="720"/>
        </w:tabs>
        <w:ind w:left="1134" w:hanging="567"/>
        <w:rPr>
          <w:rFonts w:cs="Times New Roman"/>
          <w:sz w:val="22"/>
          <w:szCs w:val="22"/>
          <w:lang w:val="mt-MT"/>
        </w:rPr>
      </w:pPr>
      <w:r w:rsidRPr="009B1D06">
        <w:rPr>
          <w:rFonts w:cs="Times New Roman"/>
          <w:sz w:val="22"/>
          <w:szCs w:val="22"/>
          <w:lang w:val="mt-MT"/>
        </w:rPr>
        <w:t>wġigħ fl-istonku</w:t>
      </w:r>
    </w:p>
    <w:p w14:paraId="143DAD33" w14:textId="77777777" w:rsidR="008C54AF" w:rsidRPr="009B1D06" w:rsidRDefault="008C54AF" w:rsidP="00225AD2">
      <w:pPr>
        <w:outlineLvl w:val="0"/>
        <w:rPr>
          <w:rFonts w:cs="Times New Roman"/>
          <w:sz w:val="22"/>
          <w:szCs w:val="22"/>
          <w:lang w:val="mt-MT"/>
        </w:rPr>
      </w:pPr>
    </w:p>
    <w:p w14:paraId="1D2A4948" w14:textId="77777777" w:rsidR="008C54AF" w:rsidRPr="009B1D06" w:rsidRDefault="008C54AF" w:rsidP="00225AD2">
      <w:pPr>
        <w:numPr>
          <w:ilvl w:val="0"/>
          <w:numId w:val="32"/>
        </w:numPr>
        <w:ind w:left="1134" w:hanging="567"/>
        <w:rPr>
          <w:rFonts w:cs="Times New Roman"/>
          <w:b/>
          <w:sz w:val="22"/>
          <w:szCs w:val="22"/>
          <w:lang w:val="mt-MT"/>
        </w:rPr>
      </w:pPr>
      <w:r w:rsidRPr="009B1D06">
        <w:rPr>
          <w:rFonts w:cs="Times New Roman"/>
          <w:b/>
          <w:sz w:val="22"/>
          <w:szCs w:val="22"/>
          <w:lang w:val="mt-MT"/>
        </w:rPr>
        <w:t>Jekk taħseb li għandek l-aċidożi lattika, fittex għajnuna medika minnufih.</w:t>
      </w:r>
    </w:p>
    <w:p w14:paraId="7A4A1B21" w14:textId="77777777" w:rsidR="008C54AF" w:rsidRPr="009B1D06" w:rsidRDefault="008C54AF" w:rsidP="00225AD2">
      <w:pPr>
        <w:numPr>
          <w:ilvl w:val="12"/>
          <w:numId w:val="0"/>
        </w:numPr>
        <w:rPr>
          <w:rFonts w:cs="Times New Roman"/>
          <w:sz w:val="22"/>
          <w:szCs w:val="22"/>
          <w:lang w:val="mt-MT"/>
        </w:rPr>
      </w:pPr>
    </w:p>
    <w:p w14:paraId="07FFC83D" w14:textId="77777777" w:rsidR="0096090D" w:rsidRPr="009B1D06" w:rsidRDefault="008C54AF" w:rsidP="00225AD2">
      <w:pPr>
        <w:numPr>
          <w:ilvl w:val="0"/>
          <w:numId w:val="23"/>
        </w:numPr>
        <w:ind w:left="567" w:hanging="567"/>
        <w:contextualSpacing/>
        <w:rPr>
          <w:rFonts w:cs="Times New Roman"/>
          <w:sz w:val="22"/>
          <w:szCs w:val="22"/>
          <w:lang w:val="mt-MT"/>
        </w:rPr>
      </w:pPr>
      <w:r w:rsidRPr="009B1D06">
        <w:rPr>
          <w:rFonts w:cs="Times New Roman"/>
          <w:b/>
          <w:sz w:val="22"/>
          <w:szCs w:val="22"/>
          <w:lang w:val="mt-MT"/>
        </w:rPr>
        <w:t>Kwalunkwe sinjali ta’ infjammazzjoni jew infezzjoni.</w:t>
      </w:r>
      <w:r w:rsidRPr="009B1D06">
        <w:rPr>
          <w:rFonts w:cs="Times New Roman"/>
          <w:sz w:val="22"/>
          <w:szCs w:val="22"/>
          <w:lang w:val="mt-MT"/>
        </w:rPr>
        <w:t xml:space="preserve"> F’ċertu pazjenti b’infezzjoni tal-HIV avvanzata (AIDS) u storja ta’ infezzjonijiet opportunistiċi (infezzjonijiet li jseħħu f’persuni b’sistema immunitarja dgħajfa), sinjali u sintomi ta’ infjammazzjoni minn infezzjonijiet preċedenti jistgħu jseħħu immedjatament wara li jinbeda trattament kontra l-HIV. Huwa maħsub li dawn is</w:t>
      </w:r>
      <w:r w:rsidRPr="009B1D06">
        <w:rPr>
          <w:rFonts w:cs="Times New Roman"/>
          <w:sz w:val="22"/>
          <w:szCs w:val="22"/>
          <w:lang w:val="mt-MT"/>
        </w:rPr>
        <w:noBreakHyphen/>
        <w:t>sintomi huma minħabba titjib fir-rispons immunitarju tal-ġisem, li jippermetti l-ġisem jiġġieled l</w:t>
      </w:r>
      <w:r w:rsidRPr="009B1D06">
        <w:rPr>
          <w:rFonts w:cs="Times New Roman"/>
          <w:sz w:val="22"/>
          <w:szCs w:val="22"/>
          <w:lang w:val="mt-MT"/>
        </w:rPr>
        <w:noBreakHyphen/>
        <w:t>infezzjonijiet li jistgħu jkunu preżenti mingħajr ebda sintomu ovvju.</w:t>
      </w:r>
    </w:p>
    <w:p w14:paraId="7AB17A63" w14:textId="77777777" w:rsidR="008C54AF" w:rsidRPr="009B1D06" w:rsidRDefault="008C54AF" w:rsidP="00225AD2">
      <w:pPr>
        <w:widowControl w:val="0"/>
        <w:rPr>
          <w:rFonts w:cs="Times New Roman"/>
          <w:b/>
          <w:sz w:val="22"/>
          <w:szCs w:val="22"/>
          <w:lang w:val="mt-MT"/>
        </w:rPr>
      </w:pPr>
    </w:p>
    <w:p w14:paraId="05B12AF2" w14:textId="77777777" w:rsidR="008C54AF" w:rsidRPr="009B1D06" w:rsidRDefault="008C54AF" w:rsidP="00225AD2">
      <w:pPr>
        <w:numPr>
          <w:ilvl w:val="0"/>
          <w:numId w:val="23"/>
        </w:numPr>
        <w:ind w:left="567" w:hanging="567"/>
        <w:contextualSpacing/>
        <w:rPr>
          <w:rFonts w:cs="Times New Roman"/>
          <w:b/>
          <w:sz w:val="22"/>
          <w:szCs w:val="22"/>
          <w:lang w:val="mt-MT"/>
        </w:rPr>
      </w:pPr>
      <w:r w:rsidRPr="009B1D06">
        <w:rPr>
          <w:rFonts w:cs="Times New Roman"/>
          <w:b/>
          <w:sz w:val="22"/>
          <w:szCs w:val="22"/>
          <w:lang w:val="mt-MT"/>
        </w:rPr>
        <w:t>Disturbi awtoimmuni,</w:t>
      </w:r>
      <w:r w:rsidRPr="009B1D06">
        <w:rPr>
          <w:rFonts w:cs="Times New Roman"/>
          <w:sz w:val="22"/>
          <w:szCs w:val="22"/>
          <w:lang w:val="mt-MT"/>
        </w:rPr>
        <w:t xml:space="preserve"> meta s-sistema immunitarja tattakka t-tessuti b’saħħithom tal-ġisem, dawn jistgħu jseħħu anke wara li tibda tieħu mediċini biex tittratta infezzjoni tal-HIV. Disturbi awtoimmuni jistgħu jseħħu diversi xhur wara l-bidu ta’ trattament. Oqgħod attent għal kwalunkwe sintomu ta’ infezzjoni jew sintomi oħra bħal:</w:t>
      </w:r>
    </w:p>
    <w:p w14:paraId="78C92681" w14:textId="77777777" w:rsidR="008C54AF" w:rsidRPr="009B1D06" w:rsidRDefault="008C54AF" w:rsidP="00B2576C">
      <w:pPr>
        <w:numPr>
          <w:ilvl w:val="0"/>
          <w:numId w:val="40"/>
        </w:numPr>
        <w:tabs>
          <w:tab w:val="clear" w:pos="720"/>
        </w:tabs>
        <w:ind w:left="1134" w:hanging="567"/>
        <w:rPr>
          <w:rFonts w:cs="Times New Roman"/>
          <w:noProof/>
          <w:sz w:val="22"/>
          <w:szCs w:val="22"/>
          <w:lang w:val="mt-MT"/>
        </w:rPr>
      </w:pPr>
      <w:r w:rsidRPr="009B1D06">
        <w:rPr>
          <w:rFonts w:cs="Times New Roman"/>
          <w:sz w:val="22"/>
          <w:szCs w:val="22"/>
          <w:lang w:val="mt-MT"/>
        </w:rPr>
        <w:t>dgħufija fil-muskoli</w:t>
      </w:r>
    </w:p>
    <w:p w14:paraId="57D72397" w14:textId="77777777" w:rsidR="008C54AF" w:rsidRPr="009B1D06" w:rsidRDefault="008C54AF" w:rsidP="00B2576C">
      <w:pPr>
        <w:numPr>
          <w:ilvl w:val="0"/>
          <w:numId w:val="40"/>
        </w:numPr>
        <w:tabs>
          <w:tab w:val="clear" w:pos="720"/>
        </w:tabs>
        <w:ind w:left="1134" w:hanging="567"/>
        <w:rPr>
          <w:rFonts w:cs="Times New Roman"/>
          <w:noProof/>
          <w:sz w:val="22"/>
          <w:szCs w:val="22"/>
          <w:lang w:val="mt-MT"/>
        </w:rPr>
      </w:pPr>
      <w:r w:rsidRPr="009B1D06">
        <w:rPr>
          <w:rFonts w:cs="Times New Roman"/>
          <w:sz w:val="22"/>
          <w:szCs w:val="22"/>
          <w:lang w:val="mt-MT"/>
        </w:rPr>
        <w:t xml:space="preserve">dgħufija li tibda fl-idejn u s-saqajn u li </w:t>
      </w:r>
      <w:r w:rsidR="00C00648" w:rsidRPr="009B1D06">
        <w:rPr>
          <w:rFonts w:cs="Times New Roman"/>
          <w:sz w:val="22"/>
          <w:szCs w:val="22"/>
          <w:lang w:val="mt-MT"/>
        </w:rPr>
        <w:t>timxi l-fuq</w:t>
      </w:r>
      <w:r w:rsidRPr="009B1D06">
        <w:rPr>
          <w:rFonts w:cs="Times New Roman"/>
          <w:sz w:val="22"/>
          <w:szCs w:val="22"/>
          <w:lang w:val="mt-MT"/>
        </w:rPr>
        <w:t xml:space="preserve"> lejn it-tronk tal-ġisem</w:t>
      </w:r>
    </w:p>
    <w:p w14:paraId="737D3417" w14:textId="77777777" w:rsidR="008C54AF" w:rsidRPr="009B1D06" w:rsidRDefault="008C54AF" w:rsidP="00B2576C">
      <w:pPr>
        <w:numPr>
          <w:ilvl w:val="0"/>
          <w:numId w:val="40"/>
        </w:numPr>
        <w:tabs>
          <w:tab w:val="clear" w:pos="720"/>
        </w:tabs>
        <w:ind w:left="1134" w:hanging="567"/>
        <w:rPr>
          <w:rFonts w:cs="Times New Roman"/>
          <w:noProof/>
          <w:sz w:val="22"/>
          <w:szCs w:val="22"/>
          <w:lang w:val="mt-MT"/>
        </w:rPr>
      </w:pPr>
      <w:r w:rsidRPr="009B1D06">
        <w:rPr>
          <w:rFonts w:cs="Times New Roman"/>
          <w:sz w:val="22"/>
          <w:szCs w:val="22"/>
          <w:lang w:val="mt-MT"/>
        </w:rPr>
        <w:t>palpitazzjonijiet, rogħda jew attività eċċessiva</w:t>
      </w:r>
    </w:p>
    <w:p w14:paraId="25444733" w14:textId="77777777" w:rsidR="008C54AF" w:rsidRPr="009B1D06" w:rsidRDefault="008C54AF" w:rsidP="00225AD2">
      <w:pPr>
        <w:numPr>
          <w:ilvl w:val="12"/>
          <w:numId w:val="0"/>
        </w:numPr>
        <w:rPr>
          <w:rFonts w:cs="Times New Roman"/>
          <w:b/>
          <w:sz w:val="22"/>
          <w:szCs w:val="22"/>
          <w:lang w:val="mt-MT"/>
        </w:rPr>
      </w:pPr>
    </w:p>
    <w:p w14:paraId="476C3848" w14:textId="77777777" w:rsidR="008C54AF" w:rsidRPr="009B1D06" w:rsidRDefault="008C54AF" w:rsidP="00225AD2">
      <w:pPr>
        <w:numPr>
          <w:ilvl w:val="0"/>
          <w:numId w:val="32"/>
        </w:numPr>
        <w:ind w:left="1134" w:hanging="567"/>
        <w:rPr>
          <w:rFonts w:cs="Times New Roman"/>
          <w:b/>
          <w:sz w:val="22"/>
          <w:szCs w:val="22"/>
          <w:lang w:val="mt-MT"/>
        </w:rPr>
      </w:pPr>
      <w:r w:rsidRPr="009B1D06">
        <w:rPr>
          <w:rFonts w:cs="Times New Roman"/>
          <w:b/>
          <w:sz w:val="22"/>
          <w:szCs w:val="22"/>
          <w:lang w:val="mt-MT"/>
        </w:rPr>
        <w:t>Jekk tinnota dawn jew kwalunkwe sintomi ta’ infjammazzjoni jew infezzjoni, fittex għajnuna medika minnufih.</w:t>
      </w:r>
    </w:p>
    <w:p w14:paraId="1DB80A4F" w14:textId="77777777" w:rsidR="008C54AF" w:rsidRPr="009B1D06" w:rsidRDefault="008C54AF" w:rsidP="00225AD2">
      <w:pPr>
        <w:numPr>
          <w:ilvl w:val="12"/>
          <w:numId w:val="0"/>
        </w:numPr>
        <w:rPr>
          <w:rFonts w:cs="Times New Roman"/>
          <w:sz w:val="22"/>
          <w:szCs w:val="22"/>
          <w:lang w:val="mt-MT"/>
        </w:rPr>
      </w:pPr>
    </w:p>
    <w:p w14:paraId="38703E9C" w14:textId="77777777" w:rsidR="008C54AF" w:rsidRPr="009B1D06" w:rsidRDefault="008C54AF" w:rsidP="00225AD2">
      <w:pPr>
        <w:keepNext/>
        <w:numPr>
          <w:ilvl w:val="12"/>
          <w:numId w:val="0"/>
        </w:numPr>
        <w:rPr>
          <w:rFonts w:cs="Times New Roman"/>
          <w:sz w:val="22"/>
          <w:szCs w:val="22"/>
          <w:lang w:val="mt-MT"/>
        </w:rPr>
      </w:pPr>
      <w:r w:rsidRPr="009B1D06">
        <w:rPr>
          <w:rFonts w:cs="Times New Roman"/>
          <w:b/>
          <w:sz w:val="22"/>
          <w:szCs w:val="22"/>
          <w:lang w:val="mt-MT"/>
        </w:rPr>
        <w:t>Effetti sekondarji possibbli</w:t>
      </w:r>
    </w:p>
    <w:p w14:paraId="451EAC35" w14:textId="77777777" w:rsidR="008C54AF" w:rsidRPr="009B1D06" w:rsidRDefault="008C54AF" w:rsidP="00225AD2">
      <w:pPr>
        <w:keepNext/>
        <w:numPr>
          <w:ilvl w:val="12"/>
          <w:numId w:val="0"/>
        </w:numPr>
        <w:rPr>
          <w:rFonts w:cs="Times New Roman"/>
          <w:sz w:val="22"/>
          <w:szCs w:val="22"/>
          <w:lang w:val="mt-MT"/>
        </w:rPr>
      </w:pPr>
    </w:p>
    <w:p w14:paraId="44C1364F" w14:textId="77777777" w:rsidR="008C54AF" w:rsidRPr="009B1D06" w:rsidRDefault="008C54AF" w:rsidP="00225AD2">
      <w:pPr>
        <w:keepNext/>
        <w:keepLines/>
        <w:numPr>
          <w:ilvl w:val="12"/>
          <w:numId w:val="0"/>
        </w:numPr>
        <w:rPr>
          <w:rFonts w:cs="Times New Roman"/>
          <w:b/>
          <w:sz w:val="22"/>
          <w:szCs w:val="22"/>
          <w:lang w:val="mt-MT"/>
        </w:rPr>
      </w:pPr>
      <w:r w:rsidRPr="009B1D06">
        <w:rPr>
          <w:rFonts w:cs="Times New Roman"/>
          <w:b/>
          <w:sz w:val="22"/>
          <w:szCs w:val="22"/>
          <w:lang w:val="mt-MT"/>
        </w:rPr>
        <w:t>Effetti sekondarji komuni ħafna</w:t>
      </w:r>
    </w:p>
    <w:p w14:paraId="434D525C" w14:textId="77777777" w:rsidR="008C54AF" w:rsidRPr="009B1D06" w:rsidRDefault="008C54AF" w:rsidP="00225AD2">
      <w:pPr>
        <w:keepNext/>
        <w:keepLines/>
        <w:numPr>
          <w:ilvl w:val="12"/>
          <w:numId w:val="0"/>
        </w:numPr>
        <w:rPr>
          <w:rFonts w:cs="Times New Roman"/>
          <w:b/>
          <w:i/>
          <w:sz w:val="22"/>
          <w:szCs w:val="22"/>
          <w:lang w:val="mt-MT"/>
        </w:rPr>
      </w:pPr>
      <w:r w:rsidRPr="009B1D06">
        <w:rPr>
          <w:rFonts w:cs="Times New Roman"/>
          <w:i/>
          <w:sz w:val="22"/>
          <w:szCs w:val="22"/>
          <w:lang w:val="mt-MT"/>
        </w:rPr>
        <w:t>(jistgħu jaffettwaw aktar minn 1 minn kull 10 persuni)</w:t>
      </w:r>
    </w:p>
    <w:p w14:paraId="085D6F36" w14:textId="77777777" w:rsidR="0096090D" w:rsidRPr="009B1D06" w:rsidRDefault="008C54AF" w:rsidP="00225AD2">
      <w:pPr>
        <w:keepNext/>
        <w:numPr>
          <w:ilvl w:val="0"/>
          <w:numId w:val="3"/>
        </w:numPr>
        <w:tabs>
          <w:tab w:val="clear" w:pos="720"/>
        </w:tabs>
        <w:rPr>
          <w:rFonts w:cs="Times New Roman"/>
          <w:sz w:val="22"/>
          <w:szCs w:val="22"/>
          <w:lang w:val="mt-MT"/>
        </w:rPr>
      </w:pPr>
      <w:r w:rsidRPr="009B1D06">
        <w:rPr>
          <w:rFonts w:cs="Times New Roman"/>
          <w:sz w:val="22"/>
          <w:szCs w:val="22"/>
          <w:lang w:val="mt-MT"/>
        </w:rPr>
        <w:t>dijarea, tibda tirremetti (rimettar), tħossok imdardar (nawseja)</w:t>
      </w:r>
    </w:p>
    <w:p w14:paraId="038031A7" w14:textId="77777777" w:rsidR="0096090D" w:rsidRPr="009B1D06" w:rsidRDefault="008C54AF" w:rsidP="00225AD2">
      <w:pPr>
        <w:numPr>
          <w:ilvl w:val="0"/>
          <w:numId w:val="3"/>
        </w:numPr>
        <w:tabs>
          <w:tab w:val="clear" w:pos="720"/>
        </w:tabs>
        <w:rPr>
          <w:rFonts w:cs="Times New Roman"/>
          <w:sz w:val="22"/>
          <w:szCs w:val="22"/>
          <w:lang w:val="mt-MT"/>
        </w:rPr>
      </w:pPr>
      <w:r w:rsidRPr="009B1D06">
        <w:rPr>
          <w:rFonts w:cs="Times New Roman"/>
          <w:sz w:val="22"/>
          <w:szCs w:val="22"/>
          <w:lang w:val="mt-MT"/>
        </w:rPr>
        <w:t>sturdament, uġigħ ta’ ras</w:t>
      </w:r>
    </w:p>
    <w:p w14:paraId="67FD8EA2" w14:textId="77777777" w:rsidR="008C54AF" w:rsidRPr="009B1D06" w:rsidRDefault="008C54AF" w:rsidP="00225AD2">
      <w:pPr>
        <w:keepNext/>
        <w:numPr>
          <w:ilvl w:val="0"/>
          <w:numId w:val="3"/>
        </w:numPr>
        <w:tabs>
          <w:tab w:val="clear" w:pos="720"/>
        </w:tabs>
        <w:rPr>
          <w:rFonts w:cs="Times New Roman"/>
          <w:sz w:val="22"/>
          <w:szCs w:val="22"/>
          <w:lang w:val="mt-MT"/>
        </w:rPr>
      </w:pPr>
      <w:r w:rsidRPr="009B1D06">
        <w:rPr>
          <w:rFonts w:cs="Times New Roman"/>
          <w:sz w:val="22"/>
          <w:szCs w:val="22"/>
          <w:lang w:val="mt-MT"/>
        </w:rPr>
        <w:t>raxx</w:t>
      </w:r>
    </w:p>
    <w:p w14:paraId="0555DB2F" w14:textId="77777777" w:rsidR="008C54AF" w:rsidRPr="009B1D06" w:rsidRDefault="008C54AF" w:rsidP="00225AD2">
      <w:pPr>
        <w:numPr>
          <w:ilvl w:val="0"/>
          <w:numId w:val="3"/>
        </w:numPr>
        <w:tabs>
          <w:tab w:val="clear" w:pos="720"/>
        </w:tabs>
        <w:rPr>
          <w:rFonts w:cs="Times New Roman"/>
          <w:sz w:val="22"/>
          <w:szCs w:val="22"/>
          <w:lang w:val="mt-MT"/>
        </w:rPr>
      </w:pPr>
      <w:r w:rsidRPr="009B1D06">
        <w:rPr>
          <w:rFonts w:cs="Times New Roman"/>
          <w:sz w:val="22"/>
          <w:szCs w:val="22"/>
          <w:lang w:val="mt-MT"/>
        </w:rPr>
        <w:t>tħossok dgħajjef</w:t>
      </w:r>
    </w:p>
    <w:p w14:paraId="49C656FE" w14:textId="77777777" w:rsidR="008C54AF" w:rsidRPr="009B1D06" w:rsidRDefault="008C54AF" w:rsidP="00225AD2">
      <w:pPr>
        <w:rPr>
          <w:rFonts w:cs="Times New Roman"/>
          <w:sz w:val="22"/>
          <w:szCs w:val="22"/>
          <w:lang w:val="mt-MT"/>
        </w:rPr>
      </w:pPr>
    </w:p>
    <w:p w14:paraId="59041B99" w14:textId="77777777" w:rsidR="008C54AF" w:rsidRPr="009B1D06" w:rsidRDefault="008C54AF" w:rsidP="00225AD2">
      <w:pPr>
        <w:keepNext/>
        <w:keepLines/>
        <w:rPr>
          <w:rFonts w:cs="Times New Roman"/>
          <w:i/>
          <w:sz w:val="22"/>
          <w:szCs w:val="22"/>
          <w:lang w:val="mt-MT"/>
        </w:rPr>
      </w:pPr>
      <w:r w:rsidRPr="009B1D06">
        <w:rPr>
          <w:rFonts w:cs="Times New Roman"/>
          <w:i/>
          <w:sz w:val="22"/>
          <w:szCs w:val="22"/>
          <w:lang w:val="mt-MT"/>
        </w:rPr>
        <w:t>It-testijiet jistgħu juru wkoll:</w:t>
      </w:r>
    </w:p>
    <w:p w14:paraId="0DA3A7CF" w14:textId="77777777" w:rsidR="008C54AF" w:rsidRPr="009B1D06" w:rsidRDefault="008C54AF" w:rsidP="00225AD2">
      <w:pPr>
        <w:keepNext/>
        <w:numPr>
          <w:ilvl w:val="0"/>
          <w:numId w:val="3"/>
        </w:numPr>
        <w:tabs>
          <w:tab w:val="clear" w:pos="720"/>
        </w:tabs>
        <w:rPr>
          <w:rFonts w:cs="Times New Roman"/>
          <w:sz w:val="22"/>
          <w:szCs w:val="22"/>
          <w:lang w:val="mt-MT"/>
        </w:rPr>
      </w:pPr>
      <w:r w:rsidRPr="009B1D06">
        <w:rPr>
          <w:rFonts w:cs="Times New Roman"/>
          <w:sz w:val="22"/>
          <w:szCs w:val="22"/>
          <w:lang w:val="mt-MT"/>
        </w:rPr>
        <w:t>tnaqqis fil-phosphate fid-demm</w:t>
      </w:r>
    </w:p>
    <w:p w14:paraId="5A6960E7" w14:textId="77777777" w:rsidR="008C54AF" w:rsidRPr="009B1D06" w:rsidRDefault="008C54AF" w:rsidP="00225AD2">
      <w:pPr>
        <w:numPr>
          <w:ilvl w:val="0"/>
          <w:numId w:val="3"/>
        </w:numPr>
        <w:tabs>
          <w:tab w:val="clear" w:pos="720"/>
        </w:tabs>
        <w:rPr>
          <w:rFonts w:cs="Times New Roman"/>
          <w:sz w:val="22"/>
          <w:szCs w:val="22"/>
          <w:lang w:val="mt-MT"/>
        </w:rPr>
      </w:pPr>
      <w:r w:rsidRPr="009B1D06">
        <w:rPr>
          <w:rFonts w:cs="Times New Roman"/>
          <w:sz w:val="22"/>
          <w:szCs w:val="22"/>
          <w:lang w:val="mt-MT"/>
        </w:rPr>
        <w:t>creatine kinase għolja</w:t>
      </w:r>
    </w:p>
    <w:p w14:paraId="17B75A4F" w14:textId="77777777" w:rsidR="008C54AF" w:rsidRPr="009B1D06" w:rsidRDefault="008C54AF" w:rsidP="00225AD2">
      <w:pPr>
        <w:rPr>
          <w:rFonts w:cs="Times New Roman"/>
          <w:sz w:val="22"/>
          <w:szCs w:val="22"/>
          <w:lang w:val="mt-MT"/>
        </w:rPr>
      </w:pPr>
    </w:p>
    <w:p w14:paraId="70103AC0" w14:textId="77777777" w:rsidR="008C54AF" w:rsidRPr="009B1D06" w:rsidRDefault="008C54AF" w:rsidP="00225AD2">
      <w:pPr>
        <w:keepNext/>
        <w:keepLines/>
        <w:numPr>
          <w:ilvl w:val="12"/>
          <w:numId w:val="0"/>
        </w:numPr>
        <w:rPr>
          <w:rFonts w:cs="Times New Roman"/>
          <w:b/>
          <w:sz w:val="22"/>
          <w:szCs w:val="22"/>
          <w:lang w:val="mt-MT"/>
        </w:rPr>
      </w:pPr>
      <w:r w:rsidRPr="009B1D06">
        <w:rPr>
          <w:rFonts w:cs="Times New Roman"/>
          <w:b/>
          <w:sz w:val="22"/>
          <w:szCs w:val="22"/>
          <w:lang w:val="mt-MT"/>
        </w:rPr>
        <w:t>Effetti sekondarji komuni</w:t>
      </w:r>
    </w:p>
    <w:p w14:paraId="39AABE7A" w14:textId="77777777" w:rsidR="008C54AF" w:rsidRPr="009B1D06" w:rsidRDefault="008C54AF" w:rsidP="00225AD2">
      <w:pPr>
        <w:keepNext/>
        <w:keepLines/>
        <w:rPr>
          <w:rFonts w:cs="Times New Roman"/>
          <w:sz w:val="22"/>
          <w:szCs w:val="22"/>
          <w:lang w:val="mt-MT"/>
        </w:rPr>
      </w:pPr>
      <w:r w:rsidRPr="009B1D06">
        <w:rPr>
          <w:rFonts w:cs="Times New Roman"/>
          <w:i/>
          <w:sz w:val="22"/>
          <w:szCs w:val="22"/>
          <w:lang w:val="mt-MT"/>
        </w:rPr>
        <w:t>(jistgħu jaffettwaw sa 1 minn kull 10 persuni)</w:t>
      </w:r>
    </w:p>
    <w:p w14:paraId="665A295B" w14:textId="77777777" w:rsidR="008C54AF" w:rsidRPr="009B1D06" w:rsidRDefault="008C54AF" w:rsidP="00225AD2">
      <w:pPr>
        <w:keepNext/>
        <w:numPr>
          <w:ilvl w:val="0"/>
          <w:numId w:val="3"/>
        </w:numPr>
        <w:tabs>
          <w:tab w:val="clear" w:pos="720"/>
        </w:tabs>
        <w:rPr>
          <w:rFonts w:cs="Times New Roman"/>
          <w:sz w:val="22"/>
          <w:szCs w:val="22"/>
          <w:lang w:val="mt-MT"/>
        </w:rPr>
      </w:pPr>
      <w:r w:rsidRPr="009B1D06">
        <w:rPr>
          <w:rFonts w:cs="Times New Roman"/>
          <w:sz w:val="22"/>
          <w:szCs w:val="22"/>
          <w:lang w:val="mt-MT"/>
        </w:rPr>
        <w:t xml:space="preserve">uġigħ, uġigħ </w:t>
      </w:r>
      <w:r w:rsidR="003C303B" w:rsidRPr="009B1D06">
        <w:rPr>
          <w:rFonts w:cs="Times New Roman"/>
          <w:sz w:val="22"/>
          <w:szCs w:val="22"/>
          <w:lang w:val="mt-MT"/>
        </w:rPr>
        <w:t>fl-istonku</w:t>
      </w:r>
    </w:p>
    <w:p w14:paraId="2BF17C80" w14:textId="77777777" w:rsidR="008C54AF" w:rsidRPr="009B1D06" w:rsidRDefault="008C54AF" w:rsidP="00225AD2">
      <w:pPr>
        <w:numPr>
          <w:ilvl w:val="0"/>
          <w:numId w:val="3"/>
        </w:numPr>
        <w:tabs>
          <w:tab w:val="clear" w:pos="720"/>
        </w:tabs>
        <w:rPr>
          <w:rFonts w:cs="Times New Roman"/>
          <w:sz w:val="22"/>
          <w:szCs w:val="22"/>
          <w:lang w:val="mt-MT"/>
        </w:rPr>
      </w:pPr>
      <w:r w:rsidRPr="009B1D06">
        <w:rPr>
          <w:rFonts w:cs="Times New Roman"/>
          <w:sz w:val="22"/>
          <w:szCs w:val="22"/>
          <w:lang w:val="mt-MT"/>
        </w:rPr>
        <w:t>diffikultà biex torqod, ħolm anormali</w:t>
      </w:r>
    </w:p>
    <w:p w14:paraId="6A41F850" w14:textId="77777777" w:rsidR="008C54AF" w:rsidRPr="009B1D06" w:rsidRDefault="008C54AF" w:rsidP="00225AD2">
      <w:pPr>
        <w:numPr>
          <w:ilvl w:val="0"/>
          <w:numId w:val="3"/>
        </w:numPr>
        <w:tabs>
          <w:tab w:val="clear" w:pos="720"/>
        </w:tabs>
        <w:rPr>
          <w:rFonts w:cs="Times New Roman"/>
          <w:sz w:val="22"/>
          <w:szCs w:val="22"/>
          <w:lang w:val="mt-MT"/>
        </w:rPr>
      </w:pPr>
      <w:r w:rsidRPr="009B1D06">
        <w:rPr>
          <w:rFonts w:cs="Times New Roman"/>
          <w:sz w:val="22"/>
          <w:szCs w:val="22"/>
          <w:lang w:val="mt-MT"/>
        </w:rPr>
        <w:t>problemi bid-diġestjoni li jwasslu għal skonfort wara l-ikel, tħossok minfuħ, gass fl-istonku</w:t>
      </w:r>
    </w:p>
    <w:p w14:paraId="7FE00FA4" w14:textId="77777777" w:rsidR="008C54AF" w:rsidRPr="009B1D06" w:rsidRDefault="008C54AF" w:rsidP="00225AD2">
      <w:pPr>
        <w:keepNext/>
        <w:numPr>
          <w:ilvl w:val="0"/>
          <w:numId w:val="3"/>
        </w:numPr>
        <w:tabs>
          <w:tab w:val="clear" w:pos="720"/>
        </w:tabs>
        <w:rPr>
          <w:rFonts w:cs="Times New Roman"/>
          <w:sz w:val="22"/>
          <w:szCs w:val="22"/>
          <w:lang w:val="mt-MT"/>
        </w:rPr>
      </w:pPr>
      <w:r w:rsidRPr="009B1D06">
        <w:rPr>
          <w:rFonts w:cs="Times New Roman"/>
          <w:sz w:val="22"/>
          <w:szCs w:val="22"/>
          <w:lang w:val="mt-MT"/>
        </w:rPr>
        <w:t>raxx (fosthom tikek ħomor jew dabriet xi kultant bl-infafet u nefħa tal-ġilda), li jistgħu jkunu reazzjonijiet allerġiċi, ħakk, tibdil fil-kulur tal-ġilda li jinkludi l-iskurament fi dbabar tal-ġilda</w:t>
      </w:r>
    </w:p>
    <w:p w14:paraId="51C50D13" w14:textId="77777777" w:rsidR="008C54AF" w:rsidRPr="009B1D06" w:rsidRDefault="008C54AF" w:rsidP="00225AD2">
      <w:pPr>
        <w:numPr>
          <w:ilvl w:val="0"/>
          <w:numId w:val="3"/>
        </w:numPr>
        <w:tabs>
          <w:tab w:val="clear" w:pos="720"/>
        </w:tabs>
        <w:rPr>
          <w:rFonts w:cs="Times New Roman"/>
          <w:sz w:val="22"/>
          <w:szCs w:val="22"/>
          <w:lang w:val="mt-MT"/>
        </w:rPr>
      </w:pPr>
      <w:r w:rsidRPr="009B1D06">
        <w:rPr>
          <w:rFonts w:cs="Times New Roman"/>
          <w:sz w:val="22"/>
          <w:szCs w:val="22"/>
          <w:lang w:val="mt-MT"/>
        </w:rPr>
        <w:t>reazzjonijiet allerġiċi oħrajn, bħal tħarħir, nefħa jew ikollok il-mejt</w:t>
      </w:r>
    </w:p>
    <w:p w14:paraId="587E0BC6" w14:textId="03476187" w:rsidR="00230C94" w:rsidRPr="009B1D06" w:rsidRDefault="00230C94" w:rsidP="00225AD2">
      <w:pPr>
        <w:numPr>
          <w:ilvl w:val="0"/>
          <w:numId w:val="3"/>
        </w:numPr>
        <w:tabs>
          <w:tab w:val="clear" w:pos="720"/>
        </w:tabs>
        <w:rPr>
          <w:rFonts w:cs="Times New Roman"/>
          <w:sz w:val="22"/>
          <w:szCs w:val="22"/>
          <w:lang w:val="mt-MT"/>
        </w:rPr>
      </w:pPr>
      <w:r w:rsidRPr="009B1D06">
        <w:rPr>
          <w:rFonts w:cs="Times New Roman"/>
          <w:sz w:val="22"/>
          <w:szCs w:val="22"/>
          <w:lang w:val="mt-MT"/>
        </w:rPr>
        <w:t>telf tal-massa tal-għadam</w:t>
      </w:r>
    </w:p>
    <w:p w14:paraId="0F936D8B" w14:textId="77777777" w:rsidR="008C54AF" w:rsidRPr="009B1D06" w:rsidRDefault="008C54AF" w:rsidP="00225AD2">
      <w:pPr>
        <w:rPr>
          <w:rFonts w:cs="Times New Roman"/>
          <w:sz w:val="22"/>
          <w:szCs w:val="22"/>
          <w:lang w:val="mt-MT"/>
        </w:rPr>
      </w:pPr>
    </w:p>
    <w:p w14:paraId="25DE2698" w14:textId="77777777" w:rsidR="008C54AF" w:rsidRPr="009B1D06" w:rsidRDefault="008C54AF" w:rsidP="00225AD2">
      <w:pPr>
        <w:keepNext/>
        <w:keepLines/>
        <w:rPr>
          <w:rFonts w:cs="Times New Roman"/>
          <w:i/>
          <w:sz w:val="22"/>
          <w:szCs w:val="22"/>
          <w:lang w:val="mt-MT"/>
        </w:rPr>
      </w:pPr>
      <w:r w:rsidRPr="009B1D06">
        <w:rPr>
          <w:rFonts w:cs="Times New Roman"/>
          <w:i/>
          <w:sz w:val="22"/>
          <w:szCs w:val="22"/>
          <w:lang w:val="mt-MT"/>
        </w:rPr>
        <w:t>It-testijiet jistgħu juru wkoll:</w:t>
      </w:r>
    </w:p>
    <w:p w14:paraId="567B586E" w14:textId="77777777" w:rsidR="008C54AF" w:rsidRPr="009B1D06" w:rsidRDefault="008C54AF" w:rsidP="00225AD2">
      <w:pPr>
        <w:numPr>
          <w:ilvl w:val="0"/>
          <w:numId w:val="3"/>
        </w:numPr>
        <w:tabs>
          <w:tab w:val="clear" w:pos="720"/>
        </w:tabs>
        <w:rPr>
          <w:rFonts w:cs="Times New Roman"/>
          <w:sz w:val="22"/>
          <w:szCs w:val="22"/>
          <w:lang w:val="mt-MT"/>
        </w:rPr>
      </w:pPr>
      <w:r w:rsidRPr="009B1D06">
        <w:rPr>
          <w:rFonts w:cs="Times New Roman"/>
          <w:sz w:val="22"/>
          <w:szCs w:val="22"/>
          <w:lang w:val="mt-MT"/>
        </w:rPr>
        <w:t>għadd baxx ta’ ċelluli tad-demm bojod (tnaqqis fl-għadd taċ-ċelluli tad-demm bojod jista’ jagħmlek iktar suxxettibbli għall-infezzjoni)</w:t>
      </w:r>
    </w:p>
    <w:p w14:paraId="54FC4B2D" w14:textId="77777777" w:rsidR="008C54AF" w:rsidRPr="009B1D06" w:rsidRDefault="008C54AF" w:rsidP="00225AD2">
      <w:pPr>
        <w:keepNext/>
        <w:numPr>
          <w:ilvl w:val="0"/>
          <w:numId w:val="3"/>
        </w:numPr>
        <w:tabs>
          <w:tab w:val="clear" w:pos="720"/>
        </w:tabs>
        <w:rPr>
          <w:rFonts w:cs="Times New Roman"/>
          <w:sz w:val="22"/>
          <w:szCs w:val="22"/>
          <w:lang w:val="mt-MT"/>
        </w:rPr>
      </w:pPr>
      <w:r w:rsidRPr="009B1D06">
        <w:rPr>
          <w:rFonts w:cs="Times New Roman"/>
          <w:sz w:val="22"/>
          <w:szCs w:val="22"/>
          <w:lang w:val="mt-MT"/>
        </w:rPr>
        <w:t>żieda ta’ triglycerides (aċidi tax-xaħam), bile jew zokkor fid-demm</w:t>
      </w:r>
    </w:p>
    <w:p w14:paraId="6DDCE7AB" w14:textId="77777777" w:rsidR="008C54AF" w:rsidRPr="009B1D06" w:rsidRDefault="008C54AF" w:rsidP="00225AD2">
      <w:pPr>
        <w:numPr>
          <w:ilvl w:val="0"/>
          <w:numId w:val="3"/>
        </w:numPr>
        <w:tabs>
          <w:tab w:val="clear" w:pos="720"/>
        </w:tabs>
        <w:rPr>
          <w:rFonts w:cs="Times New Roman"/>
          <w:sz w:val="22"/>
          <w:szCs w:val="22"/>
          <w:lang w:val="mt-MT"/>
        </w:rPr>
      </w:pPr>
      <w:r w:rsidRPr="009B1D06">
        <w:rPr>
          <w:rFonts w:cs="Times New Roman"/>
          <w:sz w:val="22"/>
          <w:szCs w:val="22"/>
          <w:lang w:val="mt-MT"/>
        </w:rPr>
        <w:t>problemi fil-fwied u fil-frixa</w:t>
      </w:r>
    </w:p>
    <w:p w14:paraId="4EB081A8" w14:textId="77777777" w:rsidR="008C54AF" w:rsidRPr="009B1D06" w:rsidRDefault="008C54AF" w:rsidP="00225AD2">
      <w:pPr>
        <w:rPr>
          <w:rFonts w:cs="Times New Roman"/>
          <w:sz w:val="22"/>
          <w:szCs w:val="22"/>
          <w:lang w:val="mt-MT"/>
        </w:rPr>
      </w:pPr>
    </w:p>
    <w:p w14:paraId="646AF1A8" w14:textId="77777777" w:rsidR="0096090D" w:rsidRPr="009B1D06" w:rsidRDefault="008C54AF" w:rsidP="00225AD2">
      <w:pPr>
        <w:keepNext/>
        <w:keepLines/>
        <w:numPr>
          <w:ilvl w:val="12"/>
          <w:numId w:val="0"/>
        </w:numPr>
        <w:rPr>
          <w:rFonts w:cs="Times New Roman"/>
          <w:b/>
          <w:sz w:val="22"/>
          <w:szCs w:val="22"/>
          <w:lang w:val="mt-MT"/>
        </w:rPr>
      </w:pPr>
      <w:r w:rsidRPr="009B1D06">
        <w:rPr>
          <w:rFonts w:cs="Times New Roman"/>
          <w:b/>
          <w:sz w:val="22"/>
          <w:szCs w:val="22"/>
          <w:lang w:val="mt-MT"/>
        </w:rPr>
        <w:t>Effetti sekondarji</w:t>
      </w:r>
      <w:r w:rsidRPr="009B1D06">
        <w:rPr>
          <w:rFonts w:cs="Times New Roman"/>
          <w:sz w:val="22"/>
          <w:szCs w:val="22"/>
          <w:lang w:val="mt-MT"/>
        </w:rPr>
        <w:t xml:space="preserve"> </w:t>
      </w:r>
      <w:r w:rsidRPr="009B1D06">
        <w:rPr>
          <w:rFonts w:cs="Times New Roman"/>
          <w:b/>
          <w:noProof/>
          <w:sz w:val="22"/>
          <w:szCs w:val="22"/>
          <w:lang w:val="mt-MT"/>
        </w:rPr>
        <w:t xml:space="preserve">mhux </w:t>
      </w:r>
      <w:r w:rsidRPr="009B1D06">
        <w:rPr>
          <w:rFonts w:cs="Times New Roman"/>
          <w:b/>
          <w:sz w:val="22"/>
          <w:szCs w:val="22"/>
          <w:lang w:val="mt-MT"/>
        </w:rPr>
        <w:t>komuni</w:t>
      </w:r>
    </w:p>
    <w:p w14:paraId="75C59BE2" w14:textId="77777777" w:rsidR="008C54AF" w:rsidRPr="009B1D06" w:rsidRDefault="008C54AF" w:rsidP="00225AD2">
      <w:pPr>
        <w:keepNext/>
        <w:keepLines/>
        <w:numPr>
          <w:ilvl w:val="12"/>
          <w:numId w:val="0"/>
        </w:numPr>
        <w:rPr>
          <w:rFonts w:cs="Times New Roman"/>
          <w:i/>
          <w:sz w:val="22"/>
          <w:szCs w:val="22"/>
          <w:lang w:val="mt-MT"/>
        </w:rPr>
      </w:pPr>
      <w:r w:rsidRPr="009B1D06">
        <w:rPr>
          <w:rFonts w:cs="Times New Roman"/>
          <w:i/>
          <w:sz w:val="22"/>
          <w:szCs w:val="22"/>
          <w:lang w:val="mt-MT"/>
        </w:rPr>
        <w:t>(jistgħu jaffettwaw sa 1 minn kull 100 persuna)</w:t>
      </w:r>
    </w:p>
    <w:p w14:paraId="38FA35D9" w14:textId="77777777" w:rsidR="008C54AF" w:rsidRPr="009B1D06" w:rsidRDefault="008C54AF" w:rsidP="00225AD2">
      <w:pPr>
        <w:keepNext/>
        <w:widowControl w:val="0"/>
        <w:numPr>
          <w:ilvl w:val="0"/>
          <w:numId w:val="7"/>
        </w:numPr>
        <w:tabs>
          <w:tab w:val="clear" w:pos="720"/>
        </w:tabs>
        <w:ind w:left="567" w:hanging="567"/>
        <w:rPr>
          <w:rFonts w:cs="Times New Roman"/>
          <w:noProof/>
          <w:sz w:val="22"/>
          <w:szCs w:val="22"/>
          <w:lang w:val="mt-MT"/>
        </w:rPr>
      </w:pPr>
      <w:r w:rsidRPr="009B1D06">
        <w:rPr>
          <w:rFonts w:cs="Times New Roman"/>
          <w:noProof/>
          <w:sz w:val="22"/>
          <w:szCs w:val="22"/>
          <w:lang w:val="mt-MT"/>
        </w:rPr>
        <w:t>uġigħ ta’ żaqq ikkawżat minn infjammazzjoni fil-frixa</w:t>
      </w:r>
    </w:p>
    <w:p w14:paraId="71F08C56" w14:textId="77777777" w:rsidR="008C54AF" w:rsidRPr="009B1D06" w:rsidRDefault="008C54AF" w:rsidP="00225AD2">
      <w:pPr>
        <w:widowControl w:val="0"/>
        <w:numPr>
          <w:ilvl w:val="0"/>
          <w:numId w:val="7"/>
        </w:numPr>
        <w:tabs>
          <w:tab w:val="clear" w:pos="720"/>
        </w:tabs>
        <w:ind w:left="567" w:hanging="567"/>
        <w:rPr>
          <w:rFonts w:cs="Times New Roman"/>
          <w:noProof/>
          <w:sz w:val="22"/>
          <w:szCs w:val="22"/>
          <w:lang w:val="mt-MT"/>
        </w:rPr>
      </w:pPr>
      <w:r w:rsidRPr="009B1D06">
        <w:rPr>
          <w:rFonts w:cs="Times New Roman"/>
          <w:noProof/>
          <w:sz w:val="22"/>
          <w:szCs w:val="22"/>
          <w:lang w:val="mt-MT"/>
        </w:rPr>
        <w:t>nefħa fil-wiċċ, xofftejn, ilsien jew griżmejn</w:t>
      </w:r>
    </w:p>
    <w:p w14:paraId="3444BC86" w14:textId="77777777" w:rsidR="008C54AF" w:rsidRPr="009B1D06" w:rsidRDefault="008C54AF" w:rsidP="00B2576C">
      <w:pPr>
        <w:keepNext/>
        <w:numPr>
          <w:ilvl w:val="0"/>
          <w:numId w:val="3"/>
        </w:numPr>
        <w:tabs>
          <w:tab w:val="clear" w:pos="720"/>
        </w:tabs>
        <w:rPr>
          <w:rFonts w:cs="Times New Roman"/>
          <w:sz w:val="22"/>
          <w:szCs w:val="22"/>
          <w:lang w:val="mt-MT"/>
        </w:rPr>
      </w:pPr>
      <w:r w:rsidRPr="009B1D06">
        <w:rPr>
          <w:rFonts w:cs="Times New Roman"/>
          <w:sz w:val="22"/>
          <w:szCs w:val="22"/>
          <w:lang w:val="mt-MT"/>
        </w:rPr>
        <w:lastRenderedPageBreak/>
        <w:t>anemija (għadd baxx ta’ ċelluli tad-demm ħomor)</w:t>
      </w:r>
    </w:p>
    <w:p w14:paraId="4C012F21" w14:textId="48C0E58E" w:rsidR="008C54AF" w:rsidRPr="009B1D06" w:rsidRDefault="008C54AF" w:rsidP="00B2576C">
      <w:pPr>
        <w:keepNext/>
        <w:numPr>
          <w:ilvl w:val="0"/>
          <w:numId w:val="3"/>
        </w:numPr>
        <w:tabs>
          <w:tab w:val="clear" w:pos="720"/>
        </w:tabs>
        <w:rPr>
          <w:rFonts w:cs="Times New Roman"/>
          <w:sz w:val="22"/>
          <w:szCs w:val="22"/>
          <w:lang w:val="mt-MT"/>
        </w:rPr>
      </w:pPr>
      <w:r w:rsidRPr="009B1D06">
        <w:rPr>
          <w:rFonts w:cs="Times New Roman"/>
          <w:sz w:val="22"/>
          <w:szCs w:val="22"/>
          <w:lang w:val="mt-MT"/>
        </w:rPr>
        <w:t>kollass tal-muskoli, uġigħ jew dgħufija fil-muskoli li jistgħu jseħħu minħabba ħsara liċ-ċelluli tubuli tal-kliewi</w:t>
      </w:r>
    </w:p>
    <w:p w14:paraId="6479E5A5" w14:textId="77777777" w:rsidR="008C54AF" w:rsidRPr="009B1D06" w:rsidRDefault="008C54AF" w:rsidP="00225AD2">
      <w:pPr>
        <w:rPr>
          <w:rFonts w:cs="Times New Roman"/>
          <w:sz w:val="22"/>
          <w:szCs w:val="22"/>
          <w:lang w:val="mt-MT"/>
        </w:rPr>
      </w:pPr>
    </w:p>
    <w:p w14:paraId="336BD0EB" w14:textId="77777777" w:rsidR="008C54AF" w:rsidRPr="009B1D06" w:rsidRDefault="008C54AF" w:rsidP="00225AD2">
      <w:pPr>
        <w:keepNext/>
        <w:keepLines/>
        <w:rPr>
          <w:rFonts w:cs="Times New Roman"/>
          <w:i/>
          <w:sz w:val="22"/>
          <w:szCs w:val="22"/>
          <w:lang w:val="mt-MT"/>
        </w:rPr>
      </w:pPr>
      <w:r w:rsidRPr="009B1D06">
        <w:rPr>
          <w:rFonts w:cs="Times New Roman"/>
          <w:i/>
          <w:sz w:val="22"/>
          <w:szCs w:val="22"/>
          <w:lang w:val="mt-MT"/>
        </w:rPr>
        <w:t>It-testijiet jistgħu juru wkoll:</w:t>
      </w:r>
    </w:p>
    <w:p w14:paraId="4A3AA961" w14:textId="77777777" w:rsidR="008C54AF" w:rsidRPr="009B1D06" w:rsidRDefault="008C54AF" w:rsidP="00225AD2">
      <w:pPr>
        <w:keepNext/>
        <w:numPr>
          <w:ilvl w:val="0"/>
          <w:numId w:val="3"/>
        </w:numPr>
        <w:tabs>
          <w:tab w:val="clear" w:pos="720"/>
        </w:tabs>
        <w:rPr>
          <w:rFonts w:cs="Times New Roman"/>
          <w:sz w:val="22"/>
          <w:szCs w:val="22"/>
          <w:lang w:val="mt-MT"/>
        </w:rPr>
      </w:pPr>
      <w:r w:rsidRPr="009B1D06">
        <w:rPr>
          <w:rFonts w:cs="Times New Roman"/>
          <w:sz w:val="22"/>
          <w:szCs w:val="22"/>
          <w:lang w:val="mt-MT"/>
        </w:rPr>
        <w:t>tnaqqis fil-potassium fid-demm</w:t>
      </w:r>
    </w:p>
    <w:p w14:paraId="4780B831" w14:textId="77777777" w:rsidR="008C54AF" w:rsidRPr="009B1D06" w:rsidRDefault="008C54AF" w:rsidP="00225AD2">
      <w:pPr>
        <w:keepNext/>
        <w:numPr>
          <w:ilvl w:val="0"/>
          <w:numId w:val="3"/>
        </w:numPr>
        <w:tabs>
          <w:tab w:val="clear" w:pos="720"/>
        </w:tabs>
        <w:rPr>
          <w:rFonts w:cs="Times New Roman"/>
          <w:sz w:val="22"/>
          <w:szCs w:val="22"/>
          <w:lang w:val="mt-MT"/>
        </w:rPr>
      </w:pPr>
      <w:r w:rsidRPr="009B1D06">
        <w:rPr>
          <w:rFonts w:cs="Times New Roman"/>
          <w:sz w:val="22"/>
          <w:szCs w:val="22"/>
          <w:lang w:val="mt-MT"/>
        </w:rPr>
        <w:t>żieda fil-kreatinina fid-demm tiegħek</w:t>
      </w:r>
    </w:p>
    <w:p w14:paraId="3027145B" w14:textId="77777777" w:rsidR="008C54AF" w:rsidRPr="009B1D06" w:rsidRDefault="008C54AF" w:rsidP="00225AD2">
      <w:pPr>
        <w:numPr>
          <w:ilvl w:val="0"/>
          <w:numId w:val="3"/>
        </w:numPr>
        <w:tabs>
          <w:tab w:val="clear" w:pos="720"/>
        </w:tabs>
        <w:rPr>
          <w:rFonts w:cs="Times New Roman"/>
          <w:sz w:val="22"/>
          <w:szCs w:val="22"/>
          <w:lang w:val="mt-MT"/>
        </w:rPr>
      </w:pPr>
      <w:r w:rsidRPr="009B1D06">
        <w:rPr>
          <w:rFonts w:cs="Times New Roman"/>
          <w:sz w:val="22"/>
          <w:szCs w:val="22"/>
          <w:lang w:val="mt-MT"/>
        </w:rPr>
        <w:t>tibdil fl-awrina tiegħek</w:t>
      </w:r>
    </w:p>
    <w:p w14:paraId="6644B7C1" w14:textId="77777777" w:rsidR="008C54AF" w:rsidRPr="009B1D06" w:rsidRDefault="008C54AF" w:rsidP="00225AD2">
      <w:pPr>
        <w:numPr>
          <w:ilvl w:val="12"/>
          <w:numId w:val="0"/>
        </w:numPr>
        <w:rPr>
          <w:rFonts w:cs="Times New Roman"/>
          <w:sz w:val="22"/>
          <w:szCs w:val="22"/>
          <w:lang w:val="mt-MT"/>
        </w:rPr>
      </w:pPr>
    </w:p>
    <w:p w14:paraId="754A5900" w14:textId="77777777" w:rsidR="0096090D" w:rsidRPr="009B1D06" w:rsidRDefault="008C54AF" w:rsidP="00225AD2">
      <w:pPr>
        <w:keepNext/>
        <w:keepLines/>
        <w:rPr>
          <w:rFonts w:cs="Times New Roman"/>
          <w:b/>
          <w:sz w:val="22"/>
          <w:szCs w:val="22"/>
          <w:lang w:val="mt-MT"/>
        </w:rPr>
      </w:pPr>
      <w:r w:rsidRPr="009B1D06">
        <w:rPr>
          <w:rFonts w:cs="Times New Roman"/>
          <w:b/>
          <w:sz w:val="22"/>
          <w:szCs w:val="22"/>
          <w:lang w:val="mt-MT"/>
        </w:rPr>
        <w:t>Effetti sekondarji</w:t>
      </w:r>
      <w:r w:rsidRPr="009B1D06">
        <w:rPr>
          <w:rFonts w:cs="Times New Roman"/>
          <w:sz w:val="22"/>
          <w:szCs w:val="22"/>
          <w:lang w:val="mt-MT"/>
        </w:rPr>
        <w:t xml:space="preserve"> </w:t>
      </w:r>
      <w:r w:rsidRPr="009B1D06">
        <w:rPr>
          <w:rFonts w:cs="Times New Roman"/>
          <w:b/>
          <w:sz w:val="22"/>
          <w:szCs w:val="22"/>
          <w:lang w:val="mt-MT"/>
        </w:rPr>
        <w:t>rari</w:t>
      </w:r>
    </w:p>
    <w:p w14:paraId="404558CD" w14:textId="77777777" w:rsidR="008C54AF" w:rsidRPr="009B1D06" w:rsidRDefault="008C54AF" w:rsidP="00225AD2">
      <w:pPr>
        <w:keepNext/>
        <w:keepLines/>
        <w:rPr>
          <w:rFonts w:cs="Times New Roman"/>
          <w:sz w:val="22"/>
          <w:szCs w:val="22"/>
          <w:lang w:val="mt-MT"/>
        </w:rPr>
      </w:pPr>
      <w:r w:rsidRPr="009B1D06">
        <w:rPr>
          <w:rFonts w:cs="Times New Roman"/>
          <w:i/>
          <w:sz w:val="22"/>
          <w:szCs w:val="22"/>
          <w:lang w:val="mt-MT"/>
        </w:rPr>
        <w:t>(jistgħu jaffettwaw sa 1 minn kull 1,000 persuna)</w:t>
      </w:r>
    </w:p>
    <w:p w14:paraId="3F6C776E" w14:textId="77777777" w:rsidR="008C54AF" w:rsidRPr="009B1D06" w:rsidRDefault="008C54AF" w:rsidP="00225AD2">
      <w:pPr>
        <w:keepNext/>
        <w:widowControl w:val="0"/>
        <w:numPr>
          <w:ilvl w:val="0"/>
          <w:numId w:val="26"/>
        </w:numPr>
        <w:tabs>
          <w:tab w:val="clear" w:pos="720"/>
        </w:tabs>
        <w:ind w:left="567" w:hanging="567"/>
        <w:rPr>
          <w:rFonts w:cs="Times New Roman"/>
          <w:noProof/>
          <w:sz w:val="22"/>
          <w:szCs w:val="22"/>
          <w:lang w:val="mt-MT"/>
        </w:rPr>
      </w:pPr>
      <w:r w:rsidRPr="009B1D06">
        <w:rPr>
          <w:rFonts w:cs="Times New Roman"/>
          <w:noProof/>
          <w:sz w:val="22"/>
          <w:szCs w:val="22"/>
          <w:lang w:val="mt-MT"/>
        </w:rPr>
        <w:t xml:space="preserve">Aċidożi lattika (ara </w:t>
      </w:r>
      <w:r w:rsidRPr="009B1D06">
        <w:rPr>
          <w:rFonts w:cs="Times New Roman"/>
          <w:i/>
          <w:noProof/>
          <w:sz w:val="22"/>
          <w:szCs w:val="22"/>
          <w:lang w:val="mt-MT"/>
        </w:rPr>
        <w:t>Effetti sekondarji serji possibbli</w:t>
      </w:r>
      <w:r w:rsidRPr="009B1D06">
        <w:rPr>
          <w:rFonts w:cs="Times New Roman"/>
          <w:noProof/>
          <w:sz w:val="22"/>
          <w:szCs w:val="22"/>
          <w:lang w:val="mt-MT"/>
        </w:rPr>
        <w:t>)</w:t>
      </w:r>
    </w:p>
    <w:p w14:paraId="3F2E9153" w14:textId="77777777" w:rsidR="008C54AF" w:rsidRPr="009B1D06" w:rsidRDefault="008C54AF" w:rsidP="00225AD2">
      <w:pPr>
        <w:widowControl w:val="0"/>
        <w:numPr>
          <w:ilvl w:val="0"/>
          <w:numId w:val="26"/>
        </w:numPr>
        <w:tabs>
          <w:tab w:val="clear" w:pos="720"/>
        </w:tabs>
        <w:ind w:left="567" w:hanging="567"/>
        <w:rPr>
          <w:rFonts w:cs="Times New Roman"/>
          <w:noProof/>
          <w:sz w:val="22"/>
          <w:szCs w:val="22"/>
          <w:lang w:val="mt-MT"/>
        </w:rPr>
      </w:pPr>
      <w:r w:rsidRPr="009B1D06">
        <w:rPr>
          <w:rFonts w:cs="Times New Roman"/>
          <w:noProof/>
          <w:sz w:val="22"/>
          <w:szCs w:val="22"/>
          <w:lang w:val="mt-MT"/>
        </w:rPr>
        <w:t>fwied xaħmi</w:t>
      </w:r>
    </w:p>
    <w:p w14:paraId="7889F93C" w14:textId="77777777" w:rsidR="008C54AF" w:rsidRPr="009B1D06" w:rsidRDefault="008C54AF" w:rsidP="00225AD2">
      <w:pPr>
        <w:widowControl w:val="0"/>
        <w:numPr>
          <w:ilvl w:val="0"/>
          <w:numId w:val="26"/>
        </w:numPr>
        <w:tabs>
          <w:tab w:val="clear" w:pos="720"/>
        </w:tabs>
        <w:ind w:left="567" w:hanging="567"/>
        <w:rPr>
          <w:rFonts w:cs="Times New Roman"/>
          <w:noProof/>
          <w:sz w:val="22"/>
          <w:szCs w:val="22"/>
          <w:lang w:val="mt-MT"/>
        </w:rPr>
      </w:pPr>
      <w:r w:rsidRPr="009B1D06">
        <w:rPr>
          <w:rFonts w:cs="Times New Roman"/>
          <w:noProof/>
          <w:sz w:val="22"/>
          <w:szCs w:val="22"/>
          <w:lang w:val="mt-MT"/>
        </w:rPr>
        <w:t>sfurija fil-ġilda jew l-għajnejn, ħakk, jew uġigħ ta’ żaqq ikkawżat minn infjammazzjoni tal-fwied</w:t>
      </w:r>
    </w:p>
    <w:p w14:paraId="602B7C10" w14:textId="77777777" w:rsidR="008C54AF" w:rsidRPr="009B1D06" w:rsidRDefault="008C54AF" w:rsidP="00225AD2">
      <w:pPr>
        <w:widowControl w:val="0"/>
        <w:numPr>
          <w:ilvl w:val="0"/>
          <w:numId w:val="26"/>
        </w:numPr>
        <w:tabs>
          <w:tab w:val="clear" w:pos="720"/>
        </w:tabs>
        <w:ind w:left="567" w:hanging="567"/>
        <w:rPr>
          <w:rFonts w:cs="Times New Roman"/>
          <w:noProof/>
          <w:sz w:val="22"/>
          <w:szCs w:val="22"/>
          <w:lang w:val="mt-MT"/>
        </w:rPr>
      </w:pPr>
      <w:r w:rsidRPr="009B1D06">
        <w:rPr>
          <w:rFonts w:cs="Times New Roman"/>
          <w:noProof/>
          <w:sz w:val="22"/>
          <w:szCs w:val="22"/>
          <w:lang w:val="mt-MT"/>
        </w:rPr>
        <w:t>infjammazzjoni tal-kliewi, tgħaddi ħafna awrina u tħossok bil-għatx, falliment tal-kliewi, ħsara liċ-ċelluli tubuli tal-kliewi</w:t>
      </w:r>
    </w:p>
    <w:p w14:paraId="7F436905" w14:textId="77777777" w:rsidR="008C54AF" w:rsidRPr="009B1D06" w:rsidRDefault="008C54AF" w:rsidP="00225AD2">
      <w:pPr>
        <w:keepNext/>
        <w:widowControl w:val="0"/>
        <w:numPr>
          <w:ilvl w:val="0"/>
          <w:numId w:val="26"/>
        </w:numPr>
        <w:tabs>
          <w:tab w:val="clear" w:pos="720"/>
        </w:tabs>
        <w:ind w:left="567" w:hanging="567"/>
        <w:rPr>
          <w:rFonts w:cs="Times New Roman"/>
          <w:noProof/>
          <w:sz w:val="22"/>
          <w:szCs w:val="22"/>
          <w:lang w:val="mt-MT"/>
        </w:rPr>
      </w:pPr>
      <w:r w:rsidRPr="009B1D06">
        <w:rPr>
          <w:rFonts w:cs="Times New Roman"/>
          <w:noProof/>
          <w:sz w:val="22"/>
          <w:szCs w:val="22"/>
          <w:lang w:val="mt-MT"/>
        </w:rPr>
        <w:t>trattib tal-għadam (b’uġigħ fl-għadam li kultant jirriżulta fi ksur)</w:t>
      </w:r>
    </w:p>
    <w:p w14:paraId="5820E4A5" w14:textId="77777777" w:rsidR="008C54AF" w:rsidRPr="009B1D06" w:rsidRDefault="008C54AF" w:rsidP="00225AD2">
      <w:pPr>
        <w:numPr>
          <w:ilvl w:val="0"/>
          <w:numId w:val="3"/>
        </w:numPr>
        <w:tabs>
          <w:tab w:val="clear" w:pos="720"/>
        </w:tabs>
        <w:rPr>
          <w:rFonts w:cs="Times New Roman"/>
          <w:sz w:val="22"/>
          <w:szCs w:val="22"/>
          <w:lang w:val="mt-MT"/>
        </w:rPr>
      </w:pPr>
      <w:r w:rsidRPr="009B1D06">
        <w:rPr>
          <w:rFonts w:cs="Times New Roman"/>
          <w:sz w:val="22"/>
          <w:szCs w:val="22"/>
          <w:lang w:val="mt-MT"/>
        </w:rPr>
        <w:t>uġigħ fid-dahar ikkawżat minn problemi fil-kliewi</w:t>
      </w:r>
    </w:p>
    <w:p w14:paraId="00F0634A" w14:textId="77777777" w:rsidR="008C54AF" w:rsidRPr="009B1D06" w:rsidRDefault="008C54AF" w:rsidP="00225AD2">
      <w:pPr>
        <w:rPr>
          <w:rFonts w:cs="Times New Roman"/>
          <w:sz w:val="22"/>
          <w:szCs w:val="22"/>
          <w:lang w:val="mt-MT"/>
        </w:rPr>
      </w:pPr>
    </w:p>
    <w:p w14:paraId="211DBD17" w14:textId="77777777" w:rsidR="008C54AF" w:rsidRPr="009B1D06" w:rsidRDefault="008C54AF" w:rsidP="00225AD2">
      <w:pPr>
        <w:rPr>
          <w:rFonts w:cs="Times New Roman"/>
          <w:sz w:val="22"/>
          <w:szCs w:val="22"/>
          <w:lang w:val="mt-MT"/>
        </w:rPr>
      </w:pPr>
      <w:r w:rsidRPr="009B1D06">
        <w:rPr>
          <w:rFonts w:cs="Times New Roman"/>
          <w:sz w:val="22"/>
          <w:szCs w:val="22"/>
          <w:lang w:val="mt-MT"/>
        </w:rPr>
        <w:t>Ħsara liċ-ċelluli tubuli tal-kliewi tista’ tkun assoċjata ma’ diżintegrazzjoni tal-muskoli, trattib tal-għadam (</w:t>
      </w:r>
      <w:r w:rsidRPr="009B1D06">
        <w:rPr>
          <w:rFonts w:cs="Times New Roman"/>
          <w:noProof/>
          <w:sz w:val="22"/>
          <w:szCs w:val="22"/>
          <w:lang w:val="mt-MT"/>
        </w:rPr>
        <w:t>b’uġigħ fl-għadam li kultant jirriżulta fi ksur), uġigħ fil-muskoli, dgħufija fil-muskoli u tnaqqis fil-potassju jew il-fosfat fid-demm</w:t>
      </w:r>
    </w:p>
    <w:p w14:paraId="0CEBDF78" w14:textId="77777777" w:rsidR="008C54AF" w:rsidRPr="009B1D06" w:rsidRDefault="008C54AF" w:rsidP="00225AD2">
      <w:pPr>
        <w:rPr>
          <w:rFonts w:cs="Times New Roman"/>
          <w:sz w:val="22"/>
          <w:szCs w:val="22"/>
          <w:lang w:val="mt-MT"/>
        </w:rPr>
      </w:pPr>
    </w:p>
    <w:p w14:paraId="4FE8C1D7" w14:textId="77777777" w:rsidR="008C54AF" w:rsidRPr="009B1D06" w:rsidRDefault="008C54AF" w:rsidP="00225AD2">
      <w:pPr>
        <w:pStyle w:val="Notedefin"/>
        <w:numPr>
          <w:ilvl w:val="0"/>
          <w:numId w:val="32"/>
        </w:numPr>
        <w:tabs>
          <w:tab w:val="clear" w:pos="567"/>
        </w:tabs>
        <w:ind w:left="567" w:hanging="567"/>
        <w:rPr>
          <w:b/>
          <w:sz w:val="22"/>
          <w:szCs w:val="22"/>
          <w:lang w:val="mt-MT"/>
        </w:rPr>
      </w:pPr>
      <w:r w:rsidRPr="009B1D06">
        <w:rPr>
          <w:b/>
          <w:sz w:val="22"/>
          <w:szCs w:val="22"/>
          <w:lang w:val="mt-MT"/>
        </w:rPr>
        <w:t>Jekk tinnota kwalunkwe mill-effetti sekondarji mniżżla hawn fuq jew kwalunkwe mill-effetti sedkondarji jaggravaw</w:t>
      </w:r>
      <w:r w:rsidRPr="009B1D06">
        <w:rPr>
          <w:sz w:val="22"/>
          <w:szCs w:val="22"/>
          <w:lang w:val="mt-MT"/>
        </w:rPr>
        <w:t>,</w:t>
      </w:r>
      <w:r w:rsidRPr="009B1D06">
        <w:rPr>
          <w:b/>
          <w:sz w:val="22"/>
          <w:szCs w:val="22"/>
          <w:lang w:val="mt-MT"/>
        </w:rPr>
        <w:t xml:space="preserve"> </w:t>
      </w:r>
      <w:r w:rsidRPr="009B1D06">
        <w:rPr>
          <w:sz w:val="22"/>
          <w:szCs w:val="22"/>
          <w:lang w:val="mt-MT"/>
        </w:rPr>
        <w:t>kellem lit-tabib jew lill-ispiżjar tiegħek.</w:t>
      </w:r>
    </w:p>
    <w:p w14:paraId="2F6142FD" w14:textId="77777777" w:rsidR="008C54AF" w:rsidRPr="009B1D06" w:rsidRDefault="008C54AF" w:rsidP="00225AD2">
      <w:pPr>
        <w:rPr>
          <w:rFonts w:cs="Times New Roman"/>
          <w:sz w:val="22"/>
          <w:szCs w:val="22"/>
          <w:lang w:val="mt-MT"/>
        </w:rPr>
      </w:pPr>
    </w:p>
    <w:p w14:paraId="4153B907" w14:textId="77777777" w:rsidR="008C54AF" w:rsidRPr="009B1D06" w:rsidRDefault="008C54AF" w:rsidP="00225AD2">
      <w:pPr>
        <w:pStyle w:val="BodyTextIndent4"/>
        <w:keepNext/>
        <w:keepLines/>
        <w:spacing w:line="240" w:lineRule="auto"/>
        <w:rPr>
          <w:szCs w:val="22"/>
          <w:lang w:val="mt-MT"/>
        </w:rPr>
      </w:pPr>
      <w:r w:rsidRPr="009B1D06">
        <w:rPr>
          <w:szCs w:val="22"/>
          <w:lang w:val="mt-MT"/>
        </w:rPr>
        <w:t>Il-frekwenza tal-effetti sekonarji li ġejjin mhux magħrufa.</w:t>
      </w:r>
    </w:p>
    <w:p w14:paraId="43EE2892" w14:textId="77777777" w:rsidR="008C54AF" w:rsidRPr="009B1D06" w:rsidRDefault="008C54AF" w:rsidP="00225AD2">
      <w:pPr>
        <w:keepLines/>
        <w:numPr>
          <w:ilvl w:val="0"/>
          <w:numId w:val="24"/>
        </w:numPr>
        <w:ind w:left="567" w:hanging="567"/>
        <w:rPr>
          <w:rFonts w:cs="Times New Roman"/>
          <w:sz w:val="22"/>
          <w:szCs w:val="22"/>
          <w:lang w:val="mt-MT" w:eastAsia="en-GB"/>
        </w:rPr>
      </w:pPr>
      <w:r w:rsidRPr="009B1D06">
        <w:rPr>
          <w:rFonts w:cs="Times New Roman"/>
          <w:b/>
          <w:sz w:val="22"/>
          <w:szCs w:val="22"/>
          <w:lang w:val="mt-MT"/>
        </w:rPr>
        <w:t xml:space="preserve">Problemi tal-għadam. </w:t>
      </w:r>
      <w:r w:rsidRPr="009B1D06">
        <w:rPr>
          <w:rFonts w:cs="Times New Roman"/>
          <w:sz w:val="22"/>
          <w:szCs w:val="22"/>
          <w:lang w:val="mt-MT" w:eastAsia="en-GB"/>
        </w:rPr>
        <w:t xml:space="preserve">Ċertu pazjenti li jieħdu mediċini antiretrovirali kombinati bħal </w:t>
      </w:r>
      <w:r w:rsidR="00135B6F" w:rsidRPr="009B1D06">
        <w:rPr>
          <w:rFonts w:cs="Times New Roman"/>
          <w:sz w:val="22"/>
          <w:szCs w:val="22"/>
          <w:lang w:val="mt-MT" w:eastAsia="en-GB"/>
        </w:rPr>
        <w:t>Emtricitabine/tenofovir disoproxil</w:t>
      </w:r>
      <w:r w:rsidRPr="009B1D06">
        <w:rPr>
          <w:rFonts w:cs="Times New Roman"/>
          <w:sz w:val="22"/>
          <w:szCs w:val="22"/>
          <w:lang w:val="mt-MT" w:eastAsia="en-GB"/>
        </w:rPr>
        <w:t xml:space="preserve"> jistgħu jiżviluppaw marda tal-għadam msejħa </w:t>
      </w:r>
      <w:r w:rsidRPr="009B1D06">
        <w:rPr>
          <w:rFonts w:cs="Times New Roman"/>
          <w:i/>
          <w:sz w:val="22"/>
          <w:szCs w:val="22"/>
          <w:lang w:val="mt-MT" w:eastAsia="en-GB"/>
        </w:rPr>
        <w:t>osteonekrożi</w:t>
      </w:r>
      <w:r w:rsidRPr="009B1D06">
        <w:rPr>
          <w:rFonts w:cs="Times New Roman"/>
          <w:sz w:val="22"/>
          <w:szCs w:val="22"/>
          <w:lang w:val="mt-MT" w:eastAsia="en-GB"/>
        </w:rPr>
        <w:t xml:space="preserve"> (mewt tat-tessut tal-għadam ikkawżat minn telf tal-provvista tad-demm lill-għadam). Meta tieħu din it-tip ta</w:t>
      </w:r>
      <w:r w:rsidRPr="009B1D06">
        <w:rPr>
          <w:rFonts w:cs="Times New Roman"/>
          <w:sz w:val="22"/>
          <w:szCs w:val="22"/>
          <w:lang w:val="mt-MT"/>
        </w:rPr>
        <w:t>’ mediċina għal żmien twil, tieħu l-kortikosterojdi, tixrob l-alkoħol, ikollok sistema immunitarja dgħajfa, u jkollok piż żejjed, jistgħu jkunu wħud mill-ħafna fatturi ta’ riskju li tiżviluppa din il-marda</w:t>
      </w:r>
      <w:r w:rsidRPr="009B1D06">
        <w:rPr>
          <w:rFonts w:cs="Times New Roman"/>
          <w:sz w:val="22"/>
          <w:szCs w:val="22"/>
          <w:lang w:val="mt-MT" w:eastAsia="en-GB"/>
        </w:rPr>
        <w:t>. Is-sinjali ta</w:t>
      </w:r>
      <w:r w:rsidRPr="009B1D06">
        <w:rPr>
          <w:rFonts w:cs="Times New Roman"/>
          <w:sz w:val="22"/>
          <w:szCs w:val="22"/>
          <w:lang w:val="mt-MT"/>
        </w:rPr>
        <w:t>’ osteonekrożi huma</w:t>
      </w:r>
      <w:r w:rsidRPr="009B1D06">
        <w:rPr>
          <w:rFonts w:cs="Times New Roman"/>
          <w:sz w:val="22"/>
          <w:szCs w:val="22"/>
          <w:lang w:val="mt-MT" w:eastAsia="en-GB"/>
        </w:rPr>
        <w:t>:</w:t>
      </w:r>
    </w:p>
    <w:p w14:paraId="22973984" w14:textId="77777777" w:rsidR="008C54AF" w:rsidRPr="009B1D06" w:rsidRDefault="008C54AF" w:rsidP="00225AD2">
      <w:pPr>
        <w:keepNext/>
        <w:widowControl w:val="0"/>
        <w:numPr>
          <w:ilvl w:val="0"/>
          <w:numId w:val="24"/>
        </w:numPr>
        <w:autoSpaceDE w:val="0"/>
        <w:autoSpaceDN w:val="0"/>
        <w:adjustRightInd w:val="0"/>
        <w:ind w:left="1134" w:hanging="567"/>
        <w:rPr>
          <w:rFonts w:cs="Times New Roman"/>
          <w:sz w:val="22"/>
          <w:szCs w:val="22"/>
          <w:lang w:val="mt-MT" w:eastAsia="en-GB"/>
        </w:rPr>
      </w:pPr>
      <w:r w:rsidRPr="009B1D06">
        <w:rPr>
          <w:rFonts w:cs="Times New Roman"/>
          <w:sz w:val="22"/>
          <w:szCs w:val="22"/>
          <w:lang w:val="mt-MT"/>
        </w:rPr>
        <w:t>ebusija fil-ġogi</w:t>
      </w:r>
    </w:p>
    <w:p w14:paraId="1E863394" w14:textId="77777777" w:rsidR="008C54AF" w:rsidRPr="009B1D06" w:rsidRDefault="008C54AF" w:rsidP="00225AD2">
      <w:pPr>
        <w:keepNext/>
        <w:widowControl w:val="0"/>
        <w:numPr>
          <w:ilvl w:val="0"/>
          <w:numId w:val="24"/>
        </w:numPr>
        <w:autoSpaceDE w:val="0"/>
        <w:autoSpaceDN w:val="0"/>
        <w:adjustRightInd w:val="0"/>
        <w:ind w:left="1134" w:hanging="567"/>
        <w:rPr>
          <w:rFonts w:cs="Times New Roman"/>
          <w:sz w:val="22"/>
          <w:szCs w:val="22"/>
          <w:lang w:val="mt-MT" w:eastAsia="en-GB"/>
        </w:rPr>
      </w:pPr>
      <w:r w:rsidRPr="009B1D06">
        <w:rPr>
          <w:rFonts w:cs="Times New Roman"/>
          <w:sz w:val="22"/>
          <w:szCs w:val="22"/>
          <w:lang w:val="mt-MT" w:eastAsia="en-GB"/>
        </w:rPr>
        <w:t>uġigħ fil-ġogi (b</w:t>
      </w:r>
      <w:r w:rsidRPr="009B1D06">
        <w:rPr>
          <w:rFonts w:cs="Times New Roman"/>
          <w:sz w:val="22"/>
          <w:szCs w:val="22"/>
          <w:lang w:val="mt-MT"/>
        </w:rPr>
        <w:t>’mod speċjali tal-ġenbejn, l-irkopptejn u l-ispalla</w:t>
      </w:r>
      <w:r w:rsidRPr="009B1D06">
        <w:rPr>
          <w:rFonts w:cs="Times New Roman"/>
          <w:sz w:val="22"/>
          <w:szCs w:val="22"/>
          <w:lang w:val="mt-MT" w:eastAsia="en-GB"/>
        </w:rPr>
        <w:t>)</w:t>
      </w:r>
    </w:p>
    <w:p w14:paraId="1D757834" w14:textId="77777777" w:rsidR="008C54AF" w:rsidRPr="009B1D06" w:rsidRDefault="008C54AF" w:rsidP="00225AD2">
      <w:pPr>
        <w:widowControl w:val="0"/>
        <w:numPr>
          <w:ilvl w:val="0"/>
          <w:numId w:val="24"/>
        </w:numPr>
        <w:autoSpaceDE w:val="0"/>
        <w:autoSpaceDN w:val="0"/>
        <w:adjustRightInd w:val="0"/>
        <w:ind w:left="1134" w:hanging="567"/>
        <w:rPr>
          <w:rFonts w:cs="Times New Roman"/>
          <w:sz w:val="22"/>
          <w:szCs w:val="22"/>
          <w:lang w:val="mt-MT" w:eastAsia="en-GB"/>
        </w:rPr>
      </w:pPr>
      <w:r w:rsidRPr="009B1D06">
        <w:rPr>
          <w:rFonts w:cs="Times New Roman"/>
          <w:sz w:val="22"/>
          <w:szCs w:val="22"/>
          <w:lang w:val="mt-MT" w:eastAsia="en-GB"/>
        </w:rPr>
        <w:t>diffikultà bil-moviment</w:t>
      </w:r>
    </w:p>
    <w:p w14:paraId="3E9128A6" w14:textId="77777777" w:rsidR="008C54AF" w:rsidRPr="009B1D06" w:rsidRDefault="008C54AF" w:rsidP="00225AD2">
      <w:pPr>
        <w:numPr>
          <w:ilvl w:val="0"/>
          <w:numId w:val="32"/>
        </w:numPr>
        <w:ind w:left="567" w:right="-29" w:hanging="567"/>
        <w:rPr>
          <w:rFonts w:cs="Times New Roman"/>
          <w:b/>
          <w:sz w:val="22"/>
          <w:szCs w:val="22"/>
          <w:lang w:val="mt-MT" w:eastAsia="en-GB"/>
        </w:rPr>
      </w:pPr>
      <w:r w:rsidRPr="009B1D06">
        <w:rPr>
          <w:rFonts w:cs="Times New Roman"/>
          <w:b/>
          <w:sz w:val="22"/>
          <w:szCs w:val="22"/>
          <w:lang w:val="mt-MT"/>
        </w:rPr>
        <w:t>Jekk tinnota kwalunkwe minn dawn is-sintomi kellem lit-tabib tiegħek</w:t>
      </w:r>
      <w:r w:rsidRPr="009B1D06">
        <w:rPr>
          <w:rFonts w:cs="Times New Roman"/>
          <w:b/>
          <w:sz w:val="22"/>
          <w:szCs w:val="22"/>
          <w:lang w:val="mt-MT" w:eastAsia="en-GB"/>
        </w:rPr>
        <w:t>.</w:t>
      </w:r>
    </w:p>
    <w:p w14:paraId="61D14643" w14:textId="77777777" w:rsidR="008C54AF" w:rsidRPr="009B1D06" w:rsidRDefault="008C54AF" w:rsidP="00225AD2">
      <w:pPr>
        <w:numPr>
          <w:ilvl w:val="12"/>
          <w:numId w:val="0"/>
        </w:numPr>
        <w:ind w:right="-29"/>
        <w:rPr>
          <w:rFonts w:cs="Times New Roman"/>
          <w:sz w:val="22"/>
          <w:szCs w:val="22"/>
          <w:lang w:val="mt-MT" w:eastAsia="en-GB"/>
        </w:rPr>
      </w:pPr>
    </w:p>
    <w:p w14:paraId="34817000" w14:textId="77777777" w:rsidR="008C54AF" w:rsidRPr="009B1D06" w:rsidRDefault="008C54AF" w:rsidP="00225AD2">
      <w:pPr>
        <w:numPr>
          <w:ilvl w:val="12"/>
          <w:numId w:val="0"/>
        </w:numPr>
        <w:ind w:right="-29"/>
        <w:rPr>
          <w:rFonts w:cs="Times New Roman"/>
          <w:noProof/>
          <w:sz w:val="22"/>
          <w:szCs w:val="22"/>
          <w:lang w:val="mt-MT"/>
        </w:rPr>
      </w:pPr>
      <w:r w:rsidRPr="009B1D06">
        <w:rPr>
          <w:rFonts w:cs="Times New Roman"/>
          <w:sz w:val="22"/>
          <w:szCs w:val="22"/>
          <w:lang w:val="mt-MT"/>
        </w:rPr>
        <w:t xml:space="preserve">Matul it-trattament għall-HIV jista’ jkun hemm żieda fil-piż u fil-livelli tal-lipidi u l-glukożju fid-demm. Dan huwa konness parzjalment </w:t>
      </w:r>
      <w:r w:rsidR="00E543A8" w:rsidRPr="009B1D06">
        <w:rPr>
          <w:rFonts w:cs="Times New Roman"/>
          <w:sz w:val="22"/>
          <w:szCs w:val="22"/>
          <w:lang w:val="mt-MT"/>
        </w:rPr>
        <w:t>ma' titjib</w:t>
      </w:r>
      <w:r w:rsidR="00E543A8" w:rsidRPr="009B1D06" w:rsidDel="00E543A8">
        <w:rPr>
          <w:rFonts w:cs="Times New Roman"/>
          <w:sz w:val="22"/>
          <w:szCs w:val="22"/>
          <w:lang w:val="mt-MT"/>
        </w:rPr>
        <w:t xml:space="preserve"> </w:t>
      </w:r>
      <w:r w:rsidRPr="009B1D06">
        <w:rPr>
          <w:rFonts w:cs="Times New Roman"/>
          <w:sz w:val="22"/>
          <w:szCs w:val="22"/>
          <w:lang w:val="mt-MT"/>
        </w:rPr>
        <w:t>fis-saħħa u l-istil tal-ħajja, u kultant fil-każ tal-lipidi tad-demm mal-mediċini tal-HIV stess. It-tabib tiegħek se jagħmel testijiet għal dawn il-bidliet.</w:t>
      </w:r>
    </w:p>
    <w:p w14:paraId="64B28CE9" w14:textId="77777777" w:rsidR="008C54AF" w:rsidRPr="009B1D06" w:rsidRDefault="008C54AF" w:rsidP="00225AD2">
      <w:pPr>
        <w:rPr>
          <w:rFonts w:cs="Times New Roman"/>
          <w:sz w:val="22"/>
          <w:szCs w:val="22"/>
          <w:lang w:val="mt-MT"/>
        </w:rPr>
      </w:pPr>
    </w:p>
    <w:p w14:paraId="30D4A97A" w14:textId="77777777" w:rsidR="00107EB9" w:rsidRPr="009B1D06" w:rsidRDefault="00107EB9" w:rsidP="00225AD2">
      <w:pPr>
        <w:ind w:right="-29"/>
        <w:rPr>
          <w:rFonts w:cs="Times New Roman"/>
          <w:sz w:val="22"/>
          <w:szCs w:val="22"/>
          <w:lang w:val="mt-MT"/>
        </w:rPr>
      </w:pPr>
      <w:r w:rsidRPr="009B1D06">
        <w:rPr>
          <w:rFonts w:cs="Times New Roman"/>
          <w:b/>
          <w:sz w:val="22"/>
          <w:szCs w:val="22"/>
          <w:lang w:val="mt-MT"/>
        </w:rPr>
        <w:t>Effetti oħra fit-tfal</w:t>
      </w:r>
    </w:p>
    <w:p w14:paraId="69767733" w14:textId="77777777" w:rsidR="00107EB9" w:rsidRPr="009B1D06" w:rsidRDefault="00107EB9" w:rsidP="00E4134C">
      <w:pPr>
        <w:keepNext/>
        <w:widowControl w:val="0"/>
        <w:numPr>
          <w:ilvl w:val="0"/>
          <w:numId w:val="26"/>
        </w:numPr>
        <w:tabs>
          <w:tab w:val="clear" w:pos="720"/>
        </w:tabs>
        <w:ind w:left="1134" w:hanging="567"/>
        <w:rPr>
          <w:rFonts w:cs="Times New Roman"/>
          <w:noProof/>
          <w:sz w:val="22"/>
          <w:szCs w:val="22"/>
          <w:lang w:val="mt-MT"/>
        </w:rPr>
      </w:pPr>
      <w:r w:rsidRPr="009B1D06">
        <w:rPr>
          <w:rFonts w:cs="Times New Roman"/>
          <w:noProof/>
          <w:sz w:val="22"/>
          <w:szCs w:val="22"/>
          <w:lang w:val="mt-MT"/>
        </w:rPr>
        <w:t>Tfal li ngħataw emtricitabine b’mod komuni kellhom ħafna bidliet fil-kulur tal-ġilda li jinkludu</w:t>
      </w:r>
      <w:r w:rsidR="002A45A0" w:rsidRPr="009B1D06">
        <w:rPr>
          <w:rFonts w:cs="Times New Roman"/>
          <w:noProof/>
          <w:sz w:val="22"/>
          <w:szCs w:val="22"/>
          <w:lang w:val="mt-MT"/>
        </w:rPr>
        <w:t>:</w:t>
      </w:r>
    </w:p>
    <w:p w14:paraId="00C7BD1E" w14:textId="77777777" w:rsidR="00107EB9" w:rsidRPr="009B1D06" w:rsidRDefault="002A45A0" w:rsidP="00E4134C">
      <w:pPr>
        <w:numPr>
          <w:ilvl w:val="0"/>
          <w:numId w:val="35"/>
        </w:numPr>
        <w:ind w:left="1134" w:hanging="567"/>
        <w:contextualSpacing/>
        <w:rPr>
          <w:rFonts w:cs="Times New Roman"/>
          <w:sz w:val="22"/>
          <w:szCs w:val="22"/>
          <w:lang w:val="mt-MT" w:eastAsia="en-US"/>
        </w:rPr>
      </w:pPr>
      <w:r w:rsidRPr="009B1D06">
        <w:rPr>
          <w:rFonts w:cs="Times New Roman"/>
          <w:sz w:val="22"/>
          <w:szCs w:val="22"/>
          <w:lang w:val="mt-MT" w:eastAsia="en-US"/>
        </w:rPr>
        <w:t>i</w:t>
      </w:r>
      <w:r w:rsidR="00107EB9" w:rsidRPr="009B1D06">
        <w:rPr>
          <w:rFonts w:cs="Times New Roman"/>
          <w:sz w:val="22"/>
          <w:szCs w:val="22"/>
          <w:lang w:val="mt-MT" w:eastAsia="en-US"/>
        </w:rPr>
        <w:t>l-ġilda tiskura fi dbabar</w:t>
      </w:r>
    </w:p>
    <w:p w14:paraId="09AED65C" w14:textId="77777777" w:rsidR="00107EB9" w:rsidRPr="009B1D06" w:rsidRDefault="00107EB9" w:rsidP="00E4134C">
      <w:pPr>
        <w:keepNext/>
        <w:widowControl w:val="0"/>
        <w:numPr>
          <w:ilvl w:val="0"/>
          <w:numId w:val="26"/>
        </w:numPr>
        <w:tabs>
          <w:tab w:val="clear" w:pos="720"/>
        </w:tabs>
        <w:ind w:left="1134" w:hanging="567"/>
        <w:rPr>
          <w:rFonts w:cs="Times New Roman"/>
          <w:noProof/>
          <w:sz w:val="22"/>
          <w:szCs w:val="22"/>
          <w:lang w:val="mt-MT"/>
        </w:rPr>
      </w:pPr>
      <w:r w:rsidRPr="009B1D06">
        <w:rPr>
          <w:rFonts w:cs="Times New Roman"/>
          <w:noProof/>
          <w:sz w:val="22"/>
          <w:szCs w:val="22"/>
          <w:lang w:val="mt-MT"/>
        </w:rPr>
        <w:t>It-tfal komunement kellhom għadd baxx taċ-ċelluli ħomor tad-demm (anemija).</w:t>
      </w:r>
    </w:p>
    <w:p w14:paraId="13622C37" w14:textId="77777777" w:rsidR="00107EB9" w:rsidRPr="009B1D06" w:rsidRDefault="00107EB9" w:rsidP="00E4134C">
      <w:pPr>
        <w:numPr>
          <w:ilvl w:val="0"/>
          <w:numId w:val="35"/>
        </w:numPr>
        <w:ind w:left="1134" w:hanging="567"/>
        <w:contextualSpacing/>
        <w:rPr>
          <w:rFonts w:cs="Times New Roman"/>
          <w:sz w:val="22"/>
          <w:szCs w:val="22"/>
          <w:lang w:val="mt-MT" w:eastAsia="en-US"/>
        </w:rPr>
      </w:pPr>
      <w:r w:rsidRPr="009B1D06">
        <w:rPr>
          <w:rFonts w:cs="Times New Roman"/>
          <w:sz w:val="22"/>
          <w:szCs w:val="22"/>
          <w:lang w:val="mt-MT" w:eastAsia="en-US"/>
        </w:rPr>
        <w:t>dan jista’ jġiegħel it-tifel jew tifla jħossuhom għajjiena jew bla nifs</w:t>
      </w:r>
    </w:p>
    <w:p w14:paraId="38470014" w14:textId="77777777" w:rsidR="00107EB9" w:rsidRPr="009B1D06" w:rsidRDefault="00107EB9" w:rsidP="00225AD2">
      <w:pPr>
        <w:numPr>
          <w:ilvl w:val="0"/>
          <w:numId w:val="38"/>
        </w:numPr>
        <w:suppressAutoHyphens/>
        <w:ind w:left="567" w:right="-29" w:hanging="567"/>
        <w:rPr>
          <w:rFonts w:cs="Times New Roman"/>
          <w:b/>
          <w:sz w:val="22"/>
          <w:szCs w:val="22"/>
          <w:lang w:val="mt-MT"/>
        </w:rPr>
      </w:pPr>
      <w:r w:rsidRPr="009B1D06">
        <w:rPr>
          <w:rFonts w:cs="Times New Roman"/>
          <w:b/>
          <w:sz w:val="22"/>
          <w:szCs w:val="22"/>
          <w:lang w:val="mt-MT"/>
        </w:rPr>
        <w:t>Jekk tinduna b’xi sintomi bħal dawn għid lit-tabib tiegħek.</w:t>
      </w:r>
    </w:p>
    <w:p w14:paraId="16DAC30B" w14:textId="77777777" w:rsidR="00107EB9" w:rsidRPr="009B1D06" w:rsidRDefault="00107EB9" w:rsidP="00225AD2">
      <w:pPr>
        <w:ind w:right="-29"/>
        <w:rPr>
          <w:rFonts w:cs="Times New Roman"/>
          <w:b/>
          <w:sz w:val="22"/>
          <w:szCs w:val="22"/>
          <w:lang w:val="mt-MT"/>
        </w:rPr>
      </w:pPr>
    </w:p>
    <w:p w14:paraId="6179289A" w14:textId="77777777" w:rsidR="008C54AF" w:rsidRPr="009B1D06" w:rsidRDefault="008C54AF" w:rsidP="00225AD2">
      <w:pPr>
        <w:keepNext/>
        <w:keepLines/>
        <w:numPr>
          <w:ilvl w:val="12"/>
          <w:numId w:val="0"/>
        </w:numPr>
        <w:rPr>
          <w:rFonts w:cs="Times New Roman"/>
          <w:sz w:val="22"/>
          <w:szCs w:val="22"/>
          <w:lang w:val="mt-MT"/>
        </w:rPr>
      </w:pPr>
      <w:r w:rsidRPr="009B1D06">
        <w:rPr>
          <w:rFonts w:cs="Times New Roman"/>
          <w:b/>
          <w:sz w:val="22"/>
          <w:szCs w:val="22"/>
          <w:lang w:val="mt-MT"/>
        </w:rPr>
        <w:t>Rappurtar tal-effetti sekondarji</w:t>
      </w:r>
    </w:p>
    <w:p w14:paraId="00179136" w14:textId="77777777" w:rsidR="008C54AF" w:rsidRPr="009B1D06" w:rsidRDefault="008C54AF" w:rsidP="00225AD2">
      <w:pPr>
        <w:pStyle w:val="BodytextAgency"/>
        <w:spacing w:after="0" w:line="240" w:lineRule="auto"/>
        <w:rPr>
          <w:rFonts w:ascii="Times New Roman" w:hAnsi="Times New Roman"/>
          <w:sz w:val="22"/>
          <w:szCs w:val="22"/>
          <w:lang w:val="mt-MT"/>
        </w:rPr>
      </w:pPr>
      <w:r w:rsidRPr="009B1D06">
        <w:rPr>
          <w:rFonts w:ascii="Times New Roman" w:hAnsi="Times New Roman"/>
          <w:sz w:val="22"/>
          <w:szCs w:val="22"/>
          <w:lang w:val="mt-MT"/>
        </w:rPr>
        <w:t>Jekk ikollok xi effett sekondarju, kellem lit-tabib jew lill-ispiżjar tiegħek. Dan jinkludi xi effett sekondarju possibbli li mhuwiex elenkat f’dan il-fuljett.</w:t>
      </w:r>
      <w:r w:rsidRPr="009B1D06">
        <w:rPr>
          <w:rFonts w:ascii="Times New Roman" w:hAnsi="Times New Roman"/>
          <w:noProof/>
          <w:sz w:val="22"/>
          <w:szCs w:val="22"/>
          <w:lang w:val="mt-MT"/>
        </w:rPr>
        <w:t xml:space="preserve"> </w:t>
      </w:r>
      <w:r w:rsidRPr="009B1D06">
        <w:rPr>
          <w:rFonts w:ascii="Times New Roman" w:hAnsi="Times New Roman"/>
          <w:sz w:val="22"/>
          <w:szCs w:val="22"/>
          <w:lang w:val="mt-MT"/>
        </w:rPr>
        <w:t xml:space="preserve">Tista’ wkoll tirrapporta effetti sekondarji direttament permezz </w:t>
      </w:r>
      <w:r w:rsidRPr="009B1D06">
        <w:rPr>
          <w:rFonts w:ascii="Times New Roman" w:hAnsi="Times New Roman"/>
          <w:sz w:val="22"/>
          <w:szCs w:val="22"/>
          <w:highlight w:val="lightGray"/>
          <w:lang w:val="mt-MT"/>
        </w:rPr>
        <w:t>tas-sistema ta’ rappurtar nazzjonali mniżżla f’</w:t>
      </w:r>
      <w:r>
        <w:fldChar w:fldCharType="begin"/>
      </w:r>
      <w:r w:rsidRPr="00C328E2">
        <w:rPr>
          <w:lang w:val="mt-MT"/>
        </w:rPr>
        <w:instrText>HYPERLINK "http://www.ema.europa.eu/docs/en_GB/document_library/Template_or_form/2013/03/WC500139752.doc"</w:instrText>
      </w:r>
      <w:r>
        <w:fldChar w:fldCharType="separate"/>
      </w:r>
      <w:r w:rsidRPr="009B1D06">
        <w:rPr>
          <w:rStyle w:val="Lienhypertexte"/>
          <w:rFonts w:ascii="Times New Roman" w:hAnsi="Times New Roman"/>
          <w:sz w:val="22"/>
          <w:szCs w:val="22"/>
          <w:highlight w:val="lightGray"/>
          <w:lang w:val="mt-MT"/>
        </w:rPr>
        <w:t>Appendiċi V</w:t>
      </w:r>
      <w:r>
        <w:fldChar w:fldCharType="end"/>
      </w:r>
      <w:r w:rsidRPr="009B1D06">
        <w:rPr>
          <w:rFonts w:ascii="Times New Roman" w:hAnsi="Times New Roman"/>
          <w:sz w:val="22"/>
          <w:szCs w:val="22"/>
          <w:lang w:val="mt-MT"/>
        </w:rPr>
        <w:t>. Billi tirrapporta l-</w:t>
      </w:r>
      <w:r w:rsidRPr="009B1D06">
        <w:rPr>
          <w:rFonts w:ascii="Times New Roman" w:hAnsi="Times New Roman"/>
          <w:sz w:val="22"/>
          <w:szCs w:val="22"/>
          <w:lang w:val="mt-MT"/>
        </w:rPr>
        <w:lastRenderedPageBreak/>
        <w:t>effetti sekondarji tista’ tgħin biex tiġi pprovduta aktar informazzjoni dwar is-sigurtà ta’ din il-mediċina.</w:t>
      </w:r>
    </w:p>
    <w:p w14:paraId="232A825C" w14:textId="77777777" w:rsidR="008C54AF" w:rsidRPr="009B1D06" w:rsidRDefault="008C54AF" w:rsidP="00225AD2">
      <w:pPr>
        <w:numPr>
          <w:ilvl w:val="12"/>
          <w:numId w:val="0"/>
        </w:numPr>
        <w:ind w:right="-2"/>
        <w:rPr>
          <w:rFonts w:cs="Times New Roman"/>
          <w:sz w:val="22"/>
          <w:szCs w:val="22"/>
          <w:lang w:val="mt-MT"/>
        </w:rPr>
      </w:pPr>
    </w:p>
    <w:p w14:paraId="30D7D0AD" w14:textId="77777777" w:rsidR="008C54AF" w:rsidRPr="009B1D06" w:rsidRDefault="008C54AF" w:rsidP="00225AD2">
      <w:pPr>
        <w:numPr>
          <w:ilvl w:val="12"/>
          <w:numId w:val="0"/>
        </w:numPr>
        <w:ind w:right="-2"/>
        <w:rPr>
          <w:rFonts w:cs="Times New Roman"/>
          <w:sz w:val="22"/>
          <w:szCs w:val="22"/>
          <w:lang w:val="mt-MT"/>
        </w:rPr>
      </w:pPr>
    </w:p>
    <w:p w14:paraId="626D4860" w14:textId="77777777" w:rsidR="008C54AF" w:rsidRPr="009B1D06" w:rsidRDefault="008C54AF" w:rsidP="00225AD2">
      <w:pPr>
        <w:keepNext/>
        <w:keepLines/>
        <w:numPr>
          <w:ilvl w:val="12"/>
          <w:numId w:val="0"/>
        </w:numPr>
        <w:ind w:left="567" w:hanging="567"/>
        <w:rPr>
          <w:rFonts w:cs="Times New Roman"/>
          <w:sz w:val="22"/>
          <w:szCs w:val="22"/>
          <w:lang w:val="mt-MT"/>
        </w:rPr>
      </w:pPr>
      <w:r w:rsidRPr="009B1D06">
        <w:rPr>
          <w:rFonts w:cs="Times New Roman"/>
          <w:b/>
          <w:sz w:val="22"/>
          <w:szCs w:val="22"/>
          <w:lang w:val="mt-MT"/>
        </w:rPr>
        <w:t>5.</w:t>
      </w:r>
      <w:r w:rsidRPr="009B1D06">
        <w:rPr>
          <w:rFonts w:cs="Times New Roman"/>
          <w:b/>
          <w:sz w:val="22"/>
          <w:szCs w:val="22"/>
          <w:lang w:val="mt-MT"/>
        </w:rPr>
        <w:tab/>
        <w:t>K</w:t>
      </w:r>
      <w:r w:rsidRPr="009B1D06">
        <w:rPr>
          <w:rFonts w:cs="Times New Roman"/>
          <w:b/>
          <w:noProof/>
          <w:sz w:val="22"/>
          <w:szCs w:val="22"/>
          <w:lang w:val="mt-MT"/>
        </w:rPr>
        <w:t xml:space="preserve">if taħżen </w:t>
      </w:r>
      <w:r w:rsidR="00D63CAC" w:rsidRPr="009B1D06">
        <w:rPr>
          <w:rFonts w:cs="Times New Roman"/>
          <w:b/>
          <w:sz w:val="22"/>
          <w:szCs w:val="22"/>
          <w:lang w:val="mt-MT"/>
        </w:rPr>
        <w:t>Emtricitabine/Tenofovir disoproxil Mylan</w:t>
      </w:r>
    </w:p>
    <w:p w14:paraId="157E6850" w14:textId="77777777" w:rsidR="008C54AF" w:rsidRPr="009B1D06" w:rsidRDefault="008C54AF" w:rsidP="00225AD2">
      <w:pPr>
        <w:keepNext/>
        <w:keepLines/>
        <w:numPr>
          <w:ilvl w:val="12"/>
          <w:numId w:val="0"/>
        </w:numPr>
        <w:rPr>
          <w:rFonts w:cs="Times New Roman"/>
          <w:sz w:val="22"/>
          <w:szCs w:val="22"/>
          <w:lang w:val="mt-MT"/>
        </w:rPr>
      </w:pPr>
    </w:p>
    <w:p w14:paraId="2D748BF2" w14:textId="77777777" w:rsidR="008C54AF" w:rsidRPr="009B1D06" w:rsidRDefault="008C54AF" w:rsidP="00225AD2">
      <w:pPr>
        <w:rPr>
          <w:rFonts w:cs="Times New Roman"/>
          <w:sz w:val="22"/>
          <w:szCs w:val="22"/>
          <w:lang w:val="mt-MT"/>
        </w:rPr>
      </w:pPr>
      <w:r w:rsidRPr="009B1D06">
        <w:rPr>
          <w:rFonts w:cs="Times New Roman"/>
          <w:sz w:val="22"/>
          <w:szCs w:val="22"/>
          <w:lang w:val="mt-MT"/>
        </w:rPr>
        <w:t>Żomm din il-mediċina fejn ma tidhirx u ma tintlaħaqx mit-tfal.</w:t>
      </w:r>
    </w:p>
    <w:p w14:paraId="6B29964F" w14:textId="77777777" w:rsidR="008C54AF" w:rsidRPr="009B1D06" w:rsidRDefault="008C54AF" w:rsidP="00225AD2">
      <w:pPr>
        <w:rPr>
          <w:rFonts w:cs="Times New Roman"/>
          <w:sz w:val="22"/>
          <w:szCs w:val="22"/>
          <w:lang w:val="mt-MT"/>
        </w:rPr>
      </w:pPr>
    </w:p>
    <w:p w14:paraId="357834E8" w14:textId="77777777" w:rsidR="008C54AF" w:rsidRPr="009B1D06" w:rsidRDefault="008C54AF" w:rsidP="00225AD2">
      <w:pPr>
        <w:rPr>
          <w:rFonts w:cs="Times New Roman"/>
          <w:sz w:val="22"/>
          <w:szCs w:val="22"/>
          <w:lang w:val="mt-MT"/>
        </w:rPr>
      </w:pPr>
      <w:r w:rsidRPr="009B1D06">
        <w:rPr>
          <w:rFonts w:cs="Times New Roman"/>
          <w:sz w:val="22"/>
          <w:szCs w:val="22"/>
          <w:lang w:val="mt-MT"/>
        </w:rPr>
        <w:t xml:space="preserve">Tużax din il-mediċina wara d-data ta’ meta </w:t>
      </w:r>
      <w:r w:rsidRPr="009B1D06">
        <w:rPr>
          <w:rFonts w:cs="Times New Roman"/>
          <w:noProof/>
          <w:sz w:val="22"/>
          <w:szCs w:val="22"/>
          <w:lang w:val="mt-MT"/>
        </w:rPr>
        <w:t>tiskadi</w:t>
      </w:r>
      <w:r w:rsidRPr="009B1D06">
        <w:rPr>
          <w:rFonts w:cs="Times New Roman"/>
          <w:sz w:val="22"/>
          <w:szCs w:val="22"/>
          <w:lang w:val="mt-MT"/>
        </w:rPr>
        <w:t xml:space="preserve"> li tidher fuq il-flixkun u l-kaxxa </w:t>
      </w:r>
      <w:r w:rsidR="003A228F" w:rsidRPr="009B1D06">
        <w:rPr>
          <w:rFonts w:cs="Times New Roman"/>
          <w:sz w:val="22"/>
          <w:szCs w:val="22"/>
          <w:lang w:val="mt-MT"/>
        </w:rPr>
        <w:t xml:space="preserve">wara </w:t>
      </w:r>
      <w:r w:rsidRPr="009B1D06">
        <w:rPr>
          <w:rFonts w:cs="Times New Roman"/>
          <w:sz w:val="22"/>
          <w:szCs w:val="22"/>
          <w:lang w:val="mt-MT"/>
        </w:rPr>
        <w:t xml:space="preserve">{JIS}. Id-data ta’ </w:t>
      </w:r>
      <w:r w:rsidRPr="009B1D06">
        <w:rPr>
          <w:rFonts w:cs="Times New Roman"/>
          <w:noProof/>
          <w:sz w:val="22"/>
          <w:szCs w:val="22"/>
          <w:lang w:val="mt-MT"/>
        </w:rPr>
        <w:t>meta tiskadi</w:t>
      </w:r>
      <w:r w:rsidRPr="009B1D06">
        <w:rPr>
          <w:rFonts w:cs="Times New Roman"/>
          <w:sz w:val="22"/>
          <w:szCs w:val="22"/>
          <w:lang w:val="mt-MT"/>
        </w:rPr>
        <w:t xml:space="preserve"> tirreferi għall-aħħar ġurnata ta’ dak ix-xahar.</w:t>
      </w:r>
    </w:p>
    <w:p w14:paraId="5F928ACF" w14:textId="77777777" w:rsidR="00C72DE0" w:rsidRPr="009B1D06" w:rsidRDefault="00C72DE0" w:rsidP="00225AD2">
      <w:pPr>
        <w:rPr>
          <w:rFonts w:cs="Times New Roman"/>
          <w:sz w:val="22"/>
          <w:szCs w:val="22"/>
          <w:lang w:val="mt-MT"/>
        </w:rPr>
      </w:pPr>
    </w:p>
    <w:p w14:paraId="13E421EF" w14:textId="77777777" w:rsidR="00144B47" w:rsidRPr="009B1D06" w:rsidRDefault="00144B47" w:rsidP="00225AD2">
      <w:pPr>
        <w:rPr>
          <w:rFonts w:cs="Times New Roman"/>
          <w:sz w:val="22"/>
          <w:szCs w:val="22"/>
          <w:lang w:val="mt-MT"/>
        </w:rPr>
      </w:pPr>
      <w:r w:rsidRPr="009B1D06">
        <w:rPr>
          <w:rStyle w:val="Accentuation"/>
          <w:rFonts w:cs="Times New Roman"/>
          <w:sz w:val="22"/>
          <w:szCs w:val="22"/>
          <w:lang w:val="mt-MT"/>
        </w:rPr>
        <w:t>Pakkett tal-flixkun:</w:t>
      </w:r>
      <w:r w:rsidRPr="009B1D06">
        <w:rPr>
          <w:rFonts w:cs="Times New Roman"/>
          <w:sz w:val="22"/>
          <w:szCs w:val="22"/>
          <w:lang w:val="mt-MT"/>
        </w:rPr>
        <w:t xml:space="preserve"> uża fi żmien 90 jum wara li tiftħu</w:t>
      </w:r>
    </w:p>
    <w:p w14:paraId="31F69588" w14:textId="77777777" w:rsidR="00144B47" w:rsidRPr="009B1D06" w:rsidRDefault="00144B47" w:rsidP="00225AD2">
      <w:pPr>
        <w:rPr>
          <w:rFonts w:cs="Times New Roman"/>
          <w:sz w:val="22"/>
          <w:szCs w:val="22"/>
          <w:lang w:val="mt-MT"/>
        </w:rPr>
      </w:pPr>
    </w:p>
    <w:p w14:paraId="5BD355BA" w14:textId="77777777" w:rsidR="00144B47" w:rsidRPr="009B1D06" w:rsidRDefault="00144B47" w:rsidP="00225AD2">
      <w:pPr>
        <w:rPr>
          <w:rFonts w:cs="Times New Roman"/>
          <w:sz w:val="22"/>
          <w:szCs w:val="22"/>
          <w:lang w:val="mt-MT"/>
        </w:rPr>
      </w:pPr>
      <w:r w:rsidRPr="009B1D06">
        <w:rPr>
          <w:rFonts w:cs="Times New Roman"/>
          <w:sz w:val="22"/>
          <w:szCs w:val="22"/>
          <w:lang w:val="mt-MT"/>
        </w:rPr>
        <w:t>Taħżinx f’temperatura ’l fuq minn 25°Ċ</w:t>
      </w:r>
    </w:p>
    <w:p w14:paraId="558C99CF" w14:textId="77777777" w:rsidR="008C54AF" w:rsidRPr="009B1D06" w:rsidRDefault="008C54AF" w:rsidP="00225AD2">
      <w:pPr>
        <w:rPr>
          <w:rFonts w:cs="Times New Roman"/>
          <w:sz w:val="22"/>
          <w:szCs w:val="22"/>
          <w:lang w:val="mt-MT"/>
        </w:rPr>
      </w:pPr>
    </w:p>
    <w:p w14:paraId="0DF580DB" w14:textId="77777777" w:rsidR="008C54AF" w:rsidRPr="009B1D06" w:rsidRDefault="008C54AF" w:rsidP="00225AD2">
      <w:pPr>
        <w:numPr>
          <w:ilvl w:val="12"/>
          <w:numId w:val="0"/>
        </w:numPr>
        <w:rPr>
          <w:rFonts w:cs="Times New Roman"/>
          <w:noProof/>
          <w:sz w:val="22"/>
          <w:szCs w:val="22"/>
          <w:lang w:val="mt-MT" w:eastAsia="ko-KR"/>
        </w:rPr>
      </w:pPr>
      <w:r w:rsidRPr="009B1D06">
        <w:rPr>
          <w:rFonts w:cs="Times New Roman"/>
          <w:noProof/>
          <w:sz w:val="22"/>
          <w:szCs w:val="22"/>
          <w:lang w:val="mt-MT" w:eastAsia="ko-KR"/>
        </w:rPr>
        <w:t>Tarmix mediċini mal-ilma tad-dranaġġ jew mal-iskart domestiku. Staqsi lill-ispiżjar tiegħek dwar kif għandek tarmi mediċini li m’għadekx tuża. Dawn il-miżuri jgħinu għall-protezzjoni tal-ambjent.</w:t>
      </w:r>
    </w:p>
    <w:p w14:paraId="1E5CFF31" w14:textId="77777777" w:rsidR="008C54AF" w:rsidRPr="009B1D06" w:rsidRDefault="008C54AF" w:rsidP="00225AD2">
      <w:pPr>
        <w:numPr>
          <w:ilvl w:val="12"/>
          <w:numId w:val="0"/>
        </w:numPr>
        <w:rPr>
          <w:rFonts w:cs="Times New Roman"/>
          <w:sz w:val="22"/>
          <w:szCs w:val="22"/>
          <w:lang w:val="mt-MT"/>
        </w:rPr>
      </w:pPr>
    </w:p>
    <w:p w14:paraId="70B6C607" w14:textId="77777777" w:rsidR="008C54AF" w:rsidRPr="009B1D06" w:rsidRDefault="008C54AF" w:rsidP="00225AD2">
      <w:pPr>
        <w:numPr>
          <w:ilvl w:val="12"/>
          <w:numId w:val="0"/>
        </w:numPr>
        <w:rPr>
          <w:rFonts w:cs="Times New Roman"/>
          <w:sz w:val="22"/>
          <w:szCs w:val="22"/>
          <w:lang w:val="mt-MT"/>
        </w:rPr>
      </w:pPr>
    </w:p>
    <w:p w14:paraId="2ED7E278" w14:textId="77777777" w:rsidR="008C54AF" w:rsidRPr="009B1D06" w:rsidRDefault="008C54AF" w:rsidP="00225AD2">
      <w:pPr>
        <w:keepNext/>
        <w:keepLines/>
        <w:numPr>
          <w:ilvl w:val="12"/>
          <w:numId w:val="0"/>
        </w:numPr>
        <w:ind w:left="567" w:hanging="567"/>
        <w:rPr>
          <w:rFonts w:cs="Times New Roman"/>
          <w:b/>
          <w:sz w:val="22"/>
          <w:szCs w:val="22"/>
          <w:lang w:val="mt-MT"/>
        </w:rPr>
      </w:pPr>
      <w:r w:rsidRPr="009B1D06">
        <w:rPr>
          <w:rFonts w:cs="Times New Roman"/>
          <w:b/>
          <w:sz w:val="22"/>
          <w:szCs w:val="22"/>
          <w:lang w:val="mt-MT"/>
        </w:rPr>
        <w:t>6.</w:t>
      </w:r>
      <w:r w:rsidRPr="009B1D06">
        <w:rPr>
          <w:rFonts w:cs="Times New Roman"/>
          <w:b/>
          <w:sz w:val="22"/>
          <w:szCs w:val="22"/>
          <w:lang w:val="mt-MT"/>
        </w:rPr>
        <w:tab/>
      </w:r>
      <w:r w:rsidRPr="009B1D06">
        <w:rPr>
          <w:rFonts w:cs="Times New Roman"/>
          <w:b/>
          <w:noProof/>
          <w:sz w:val="22"/>
          <w:szCs w:val="22"/>
          <w:lang w:val="mt-MT"/>
        </w:rPr>
        <w:t>Kontenut tal-pakkett u informazzjoni oħra</w:t>
      </w:r>
    </w:p>
    <w:p w14:paraId="2B17ED09" w14:textId="77777777" w:rsidR="008C54AF" w:rsidRPr="009B1D06" w:rsidRDefault="008C54AF" w:rsidP="00225AD2">
      <w:pPr>
        <w:keepNext/>
        <w:keepLines/>
        <w:numPr>
          <w:ilvl w:val="12"/>
          <w:numId w:val="0"/>
        </w:numPr>
        <w:rPr>
          <w:rFonts w:cs="Times New Roman"/>
          <w:noProof/>
          <w:sz w:val="22"/>
          <w:szCs w:val="22"/>
          <w:lang w:val="mt-MT"/>
        </w:rPr>
      </w:pPr>
    </w:p>
    <w:p w14:paraId="4FED4B22" w14:textId="77777777" w:rsidR="008C54AF" w:rsidRPr="009B1D06" w:rsidRDefault="008C54AF" w:rsidP="00225AD2">
      <w:pPr>
        <w:keepNext/>
        <w:keepLines/>
        <w:rPr>
          <w:rFonts w:cs="Times New Roman"/>
          <w:b/>
          <w:sz w:val="22"/>
          <w:szCs w:val="22"/>
          <w:lang w:val="mt-MT"/>
        </w:rPr>
      </w:pPr>
      <w:r w:rsidRPr="009B1D06">
        <w:rPr>
          <w:rFonts w:cs="Times New Roman"/>
          <w:b/>
          <w:sz w:val="22"/>
          <w:szCs w:val="22"/>
          <w:lang w:val="mt-MT"/>
        </w:rPr>
        <w:t xml:space="preserve">X’fih </w:t>
      </w:r>
      <w:r w:rsidR="00144B47" w:rsidRPr="009B1D06">
        <w:rPr>
          <w:rFonts w:cs="Times New Roman"/>
          <w:b/>
          <w:sz w:val="22"/>
          <w:szCs w:val="22"/>
          <w:lang w:val="mt-MT"/>
        </w:rPr>
        <w:t>Emtricitabine/Tenofovir disoproxil Mylan</w:t>
      </w:r>
    </w:p>
    <w:p w14:paraId="5D684186" w14:textId="77777777" w:rsidR="00107EB9" w:rsidRPr="009B1D06" w:rsidRDefault="00107EB9" w:rsidP="00225AD2">
      <w:pPr>
        <w:keepNext/>
        <w:keepLines/>
        <w:rPr>
          <w:rFonts w:cs="Times New Roman"/>
          <w:sz w:val="22"/>
          <w:szCs w:val="22"/>
          <w:lang w:val="mt-MT"/>
        </w:rPr>
      </w:pPr>
    </w:p>
    <w:p w14:paraId="03A69A49" w14:textId="77777777" w:rsidR="008C54AF" w:rsidRPr="009B1D06" w:rsidRDefault="008C54AF" w:rsidP="00225AD2">
      <w:pPr>
        <w:numPr>
          <w:ilvl w:val="0"/>
          <w:numId w:val="3"/>
        </w:numPr>
        <w:tabs>
          <w:tab w:val="clear" w:pos="720"/>
        </w:tabs>
        <w:rPr>
          <w:rFonts w:cs="Times New Roman"/>
          <w:sz w:val="22"/>
          <w:szCs w:val="22"/>
          <w:lang w:val="mt-MT"/>
        </w:rPr>
      </w:pPr>
      <w:r w:rsidRPr="009B1D06">
        <w:rPr>
          <w:rFonts w:cs="Times New Roman"/>
          <w:b/>
          <w:sz w:val="22"/>
          <w:szCs w:val="22"/>
          <w:lang w:val="mt-MT"/>
        </w:rPr>
        <w:t>Is-sustanzi attivi huma</w:t>
      </w:r>
      <w:r w:rsidRPr="009B1D06">
        <w:rPr>
          <w:rFonts w:cs="Times New Roman"/>
          <w:sz w:val="22"/>
          <w:szCs w:val="22"/>
          <w:lang w:val="mt-MT"/>
        </w:rPr>
        <w:t xml:space="preserve"> </w:t>
      </w:r>
      <w:r w:rsidRPr="009B1D06">
        <w:rPr>
          <w:rFonts w:cs="Times New Roman"/>
          <w:i/>
          <w:sz w:val="22"/>
          <w:szCs w:val="22"/>
          <w:lang w:val="mt-MT"/>
        </w:rPr>
        <w:t>emtricitabine</w:t>
      </w:r>
      <w:r w:rsidRPr="009B1D06">
        <w:rPr>
          <w:rFonts w:cs="Times New Roman"/>
          <w:sz w:val="22"/>
          <w:szCs w:val="22"/>
          <w:lang w:val="mt-MT"/>
        </w:rPr>
        <w:t xml:space="preserve"> u </w:t>
      </w:r>
      <w:r w:rsidRPr="009B1D06">
        <w:rPr>
          <w:rFonts w:cs="Times New Roman"/>
          <w:i/>
          <w:sz w:val="22"/>
          <w:szCs w:val="22"/>
          <w:lang w:val="mt-MT"/>
        </w:rPr>
        <w:t>tenofovir disoproxil</w:t>
      </w:r>
      <w:r w:rsidRPr="009B1D06">
        <w:rPr>
          <w:rFonts w:cs="Times New Roman"/>
          <w:sz w:val="22"/>
          <w:szCs w:val="22"/>
          <w:lang w:val="mt-MT"/>
        </w:rPr>
        <w:t>. Kull pillola miksija b’rita fiha 200 mg ta’ emtricitabine u 245 mg ta’ tenofovir disoproxil</w:t>
      </w:r>
      <w:r w:rsidR="00144B47" w:rsidRPr="009B1D06">
        <w:rPr>
          <w:rFonts w:cs="Times New Roman"/>
          <w:sz w:val="22"/>
          <w:szCs w:val="22"/>
          <w:lang w:val="mt-MT"/>
        </w:rPr>
        <w:t xml:space="preserve"> </w:t>
      </w:r>
      <w:r w:rsidR="00D30710" w:rsidRPr="009B1D06">
        <w:rPr>
          <w:rFonts w:cs="Times New Roman"/>
          <w:sz w:val="22"/>
          <w:szCs w:val="22"/>
          <w:lang w:val="mt-MT"/>
        </w:rPr>
        <w:t>(</w:t>
      </w:r>
      <w:r w:rsidR="00AF6C3F" w:rsidRPr="009B1D06">
        <w:rPr>
          <w:rFonts w:cs="Times New Roman"/>
          <w:sz w:val="22"/>
          <w:szCs w:val="22"/>
          <w:lang w:val="mt-MT"/>
        </w:rPr>
        <w:t>ekwivalenti għal 300 mg ta’</w:t>
      </w:r>
      <w:r w:rsidR="00CD3597" w:rsidRPr="009B1D06">
        <w:rPr>
          <w:rFonts w:cs="Times New Roman"/>
          <w:sz w:val="22"/>
          <w:szCs w:val="22"/>
          <w:lang w:val="mt-MT"/>
        </w:rPr>
        <w:t xml:space="preserve"> tenofovir disoproxil maleate</w:t>
      </w:r>
      <w:r w:rsidR="00D30710" w:rsidRPr="009B1D06">
        <w:rPr>
          <w:rFonts w:cs="Times New Roman"/>
          <w:sz w:val="22"/>
          <w:szCs w:val="22"/>
          <w:lang w:val="mt-MT"/>
        </w:rPr>
        <w:t>)</w:t>
      </w:r>
      <w:r w:rsidRPr="009B1D06">
        <w:rPr>
          <w:rFonts w:cs="Times New Roman"/>
          <w:sz w:val="22"/>
          <w:szCs w:val="22"/>
          <w:lang w:val="mt-MT"/>
        </w:rPr>
        <w:t>.</w:t>
      </w:r>
    </w:p>
    <w:p w14:paraId="29798583" w14:textId="77777777" w:rsidR="008C54AF" w:rsidRPr="009B1D06" w:rsidRDefault="008C54AF" w:rsidP="00225AD2">
      <w:pPr>
        <w:numPr>
          <w:ilvl w:val="0"/>
          <w:numId w:val="33"/>
        </w:numPr>
        <w:ind w:left="567" w:hanging="567"/>
        <w:rPr>
          <w:rFonts w:cs="Times New Roman"/>
          <w:sz w:val="22"/>
          <w:szCs w:val="22"/>
          <w:lang w:val="mt-MT"/>
        </w:rPr>
      </w:pPr>
      <w:r w:rsidRPr="009B1D06">
        <w:rPr>
          <w:rFonts w:cs="Times New Roman"/>
          <w:b/>
          <w:sz w:val="22"/>
          <w:szCs w:val="22"/>
          <w:lang w:val="mt-MT"/>
        </w:rPr>
        <w:t>Is-sustanzi l-oħra huma</w:t>
      </w:r>
      <w:r w:rsidRPr="009B1D06">
        <w:rPr>
          <w:rFonts w:cs="Times New Roman"/>
          <w:sz w:val="22"/>
          <w:szCs w:val="22"/>
          <w:lang w:val="mt-MT"/>
        </w:rPr>
        <w:t xml:space="preserve"> </w:t>
      </w:r>
      <w:r w:rsidR="00081E90" w:rsidRPr="009B1D06">
        <w:rPr>
          <w:rFonts w:cs="Times New Roman"/>
          <w:sz w:val="22"/>
          <w:szCs w:val="22"/>
          <w:lang w:val="mt-MT"/>
        </w:rPr>
        <w:t>c</w:t>
      </w:r>
      <w:r w:rsidR="00C1001D" w:rsidRPr="009B1D06">
        <w:rPr>
          <w:rFonts w:cs="Times New Roman"/>
          <w:sz w:val="22"/>
          <w:szCs w:val="22"/>
          <w:lang w:val="mt-MT"/>
        </w:rPr>
        <w:t xml:space="preserve">ellulose microcrystalline, </w:t>
      </w:r>
      <w:r w:rsidR="00081E90" w:rsidRPr="009B1D06">
        <w:rPr>
          <w:rFonts w:cs="Times New Roman"/>
          <w:sz w:val="22"/>
          <w:szCs w:val="22"/>
          <w:lang w:val="mt-MT"/>
        </w:rPr>
        <w:t>h</w:t>
      </w:r>
      <w:r w:rsidR="00C1001D" w:rsidRPr="009B1D06">
        <w:rPr>
          <w:rFonts w:cs="Times New Roman"/>
          <w:sz w:val="22"/>
          <w:szCs w:val="22"/>
          <w:lang w:val="mt-MT"/>
        </w:rPr>
        <w:t xml:space="preserve">ydroxypropyl cellulose, low-substituted, </w:t>
      </w:r>
      <w:r w:rsidR="00081E90" w:rsidRPr="009B1D06">
        <w:rPr>
          <w:rFonts w:cs="Times New Roman"/>
          <w:sz w:val="22"/>
          <w:szCs w:val="22"/>
          <w:lang w:val="mt-MT"/>
        </w:rPr>
        <w:t>i</w:t>
      </w:r>
      <w:r w:rsidR="00C1001D" w:rsidRPr="009B1D06">
        <w:rPr>
          <w:rFonts w:cs="Times New Roman"/>
          <w:sz w:val="22"/>
          <w:szCs w:val="22"/>
          <w:lang w:val="mt-MT"/>
        </w:rPr>
        <w:t xml:space="preserve">ron oxide red (E172), </w:t>
      </w:r>
      <w:r w:rsidR="00081E90" w:rsidRPr="009B1D06">
        <w:rPr>
          <w:rFonts w:cs="Times New Roman"/>
          <w:sz w:val="22"/>
          <w:szCs w:val="22"/>
          <w:lang w:val="mt-MT"/>
        </w:rPr>
        <w:t>s</w:t>
      </w:r>
      <w:r w:rsidR="00C1001D" w:rsidRPr="009B1D06">
        <w:rPr>
          <w:rFonts w:cs="Times New Roman"/>
          <w:sz w:val="22"/>
          <w:szCs w:val="22"/>
          <w:lang w:val="mt-MT"/>
        </w:rPr>
        <w:t xml:space="preserve">ilica kollojdi anidridu, </w:t>
      </w:r>
      <w:r w:rsidR="00081E90" w:rsidRPr="009B1D06">
        <w:rPr>
          <w:rFonts w:cs="Times New Roman"/>
          <w:sz w:val="22"/>
          <w:szCs w:val="22"/>
          <w:lang w:val="mt-MT"/>
        </w:rPr>
        <w:t>l</w:t>
      </w:r>
      <w:r w:rsidR="00C1001D" w:rsidRPr="009B1D06">
        <w:rPr>
          <w:rFonts w:cs="Times New Roman"/>
          <w:sz w:val="22"/>
          <w:szCs w:val="22"/>
          <w:lang w:val="mt-MT"/>
        </w:rPr>
        <w:t xml:space="preserve">actose monohydrate (ara sezzjoni 2 ‘Emtricitabine/Tenofovir disoproxil Mylan fih lactose’), </w:t>
      </w:r>
      <w:r w:rsidR="00081E90" w:rsidRPr="009B1D06">
        <w:rPr>
          <w:rFonts w:cs="Times New Roman"/>
          <w:sz w:val="22"/>
          <w:szCs w:val="22"/>
          <w:lang w:val="mt-MT"/>
        </w:rPr>
        <w:t>m</w:t>
      </w:r>
      <w:r w:rsidR="00C1001D" w:rsidRPr="009B1D06">
        <w:rPr>
          <w:rFonts w:cs="Times New Roman"/>
          <w:sz w:val="22"/>
          <w:szCs w:val="22"/>
          <w:lang w:val="mt-MT"/>
        </w:rPr>
        <w:t xml:space="preserve">agnesium stearate, </w:t>
      </w:r>
      <w:r w:rsidR="00081E90" w:rsidRPr="009B1D06">
        <w:rPr>
          <w:rFonts w:cs="Times New Roman"/>
          <w:sz w:val="22"/>
          <w:szCs w:val="22"/>
          <w:lang w:val="mt-MT"/>
        </w:rPr>
        <w:t>h</w:t>
      </w:r>
      <w:r w:rsidR="00C1001D" w:rsidRPr="009B1D06">
        <w:rPr>
          <w:rFonts w:cs="Times New Roman"/>
          <w:sz w:val="22"/>
          <w:szCs w:val="22"/>
          <w:lang w:val="mt-MT"/>
        </w:rPr>
        <w:t xml:space="preserve">ypromellose, </w:t>
      </w:r>
      <w:r w:rsidR="00081E90" w:rsidRPr="009B1D06">
        <w:rPr>
          <w:rFonts w:cs="Times New Roman"/>
          <w:sz w:val="22"/>
          <w:szCs w:val="22"/>
          <w:lang w:val="mt-MT"/>
        </w:rPr>
        <w:t>t</w:t>
      </w:r>
      <w:r w:rsidR="00C1001D" w:rsidRPr="009B1D06">
        <w:rPr>
          <w:rFonts w:cs="Times New Roman"/>
          <w:sz w:val="22"/>
          <w:szCs w:val="22"/>
          <w:lang w:val="mt-MT"/>
        </w:rPr>
        <w:t xml:space="preserve">itanium dioxide (E171), </w:t>
      </w:r>
      <w:r w:rsidR="00081E90" w:rsidRPr="009B1D06">
        <w:rPr>
          <w:rFonts w:cs="Times New Roman"/>
          <w:sz w:val="22"/>
          <w:szCs w:val="22"/>
          <w:lang w:val="mt-MT"/>
        </w:rPr>
        <w:t>t</w:t>
      </w:r>
      <w:r w:rsidR="00C1001D" w:rsidRPr="009B1D06">
        <w:rPr>
          <w:rFonts w:cs="Times New Roman"/>
          <w:sz w:val="22"/>
          <w:szCs w:val="22"/>
          <w:lang w:val="mt-MT"/>
        </w:rPr>
        <w:t xml:space="preserve">riacetin, </w:t>
      </w:r>
      <w:r w:rsidR="00081E90" w:rsidRPr="009B1D06">
        <w:rPr>
          <w:rFonts w:cs="Times New Roman"/>
          <w:sz w:val="22"/>
          <w:szCs w:val="22"/>
          <w:lang w:val="mt-MT"/>
        </w:rPr>
        <w:t>b</w:t>
      </w:r>
      <w:r w:rsidR="00C1001D" w:rsidRPr="009B1D06">
        <w:rPr>
          <w:rFonts w:cs="Times New Roman"/>
          <w:sz w:val="22"/>
          <w:szCs w:val="22"/>
          <w:lang w:val="mt-MT"/>
        </w:rPr>
        <w:t xml:space="preserve">rilliant blue FCF </w:t>
      </w:r>
      <w:r w:rsidR="00081E90" w:rsidRPr="009B1D06">
        <w:rPr>
          <w:rFonts w:cs="Times New Roman"/>
          <w:sz w:val="22"/>
          <w:szCs w:val="22"/>
          <w:lang w:val="mt-MT"/>
        </w:rPr>
        <w:t>a</w:t>
      </w:r>
      <w:r w:rsidR="00C1001D" w:rsidRPr="009B1D06">
        <w:rPr>
          <w:rFonts w:cs="Times New Roman"/>
          <w:sz w:val="22"/>
          <w:szCs w:val="22"/>
          <w:lang w:val="mt-MT"/>
        </w:rPr>
        <w:t>luminum lake (E133)</w:t>
      </w:r>
      <w:r w:rsidR="00081E90" w:rsidRPr="009B1D06">
        <w:rPr>
          <w:rFonts w:cs="Times New Roman"/>
          <w:sz w:val="22"/>
          <w:szCs w:val="22"/>
          <w:lang w:val="mt-MT"/>
        </w:rPr>
        <w:t xml:space="preserve"> u</w:t>
      </w:r>
      <w:r w:rsidR="00C1001D" w:rsidRPr="009B1D06">
        <w:rPr>
          <w:rFonts w:cs="Times New Roman"/>
          <w:sz w:val="22"/>
          <w:szCs w:val="22"/>
          <w:lang w:val="mt-MT"/>
        </w:rPr>
        <w:t xml:space="preserve"> </w:t>
      </w:r>
      <w:r w:rsidR="00081E90" w:rsidRPr="009B1D06">
        <w:rPr>
          <w:rFonts w:cs="Times New Roman"/>
          <w:sz w:val="22"/>
          <w:szCs w:val="22"/>
          <w:lang w:val="mt-MT"/>
        </w:rPr>
        <w:t>i</w:t>
      </w:r>
      <w:r w:rsidR="00C1001D" w:rsidRPr="009B1D06">
        <w:rPr>
          <w:rFonts w:cs="Times New Roman"/>
          <w:sz w:val="22"/>
          <w:szCs w:val="22"/>
          <w:lang w:val="mt-MT"/>
        </w:rPr>
        <w:t>ron oxide yellow (E172)</w:t>
      </w:r>
      <w:r w:rsidRPr="009B1D06">
        <w:rPr>
          <w:rFonts w:cs="Times New Roman"/>
          <w:sz w:val="22"/>
          <w:szCs w:val="22"/>
          <w:lang w:val="mt-MT"/>
        </w:rPr>
        <w:t>.</w:t>
      </w:r>
    </w:p>
    <w:p w14:paraId="3603C5C3" w14:textId="77777777" w:rsidR="008C54AF" w:rsidRPr="009B1D06" w:rsidRDefault="008C54AF" w:rsidP="00225AD2">
      <w:pPr>
        <w:rPr>
          <w:rFonts w:cs="Times New Roman"/>
          <w:sz w:val="22"/>
          <w:szCs w:val="22"/>
          <w:lang w:val="mt-MT"/>
        </w:rPr>
      </w:pPr>
    </w:p>
    <w:p w14:paraId="49C69524" w14:textId="77777777" w:rsidR="008C54AF" w:rsidRPr="009B1D06" w:rsidRDefault="008C54AF" w:rsidP="00225AD2">
      <w:pPr>
        <w:keepNext/>
        <w:keepLines/>
        <w:rPr>
          <w:rFonts w:cs="Times New Roman"/>
          <w:sz w:val="22"/>
          <w:szCs w:val="22"/>
          <w:lang w:val="mt-MT"/>
        </w:rPr>
      </w:pPr>
      <w:r w:rsidRPr="009B1D06">
        <w:rPr>
          <w:rFonts w:cs="Times New Roman"/>
          <w:b/>
          <w:noProof/>
          <w:sz w:val="22"/>
          <w:szCs w:val="22"/>
          <w:lang w:val="mt-MT"/>
        </w:rPr>
        <w:t xml:space="preserve">Kif jidher </w:t>
      </w:r>
      <w:r w:rsidR="00C1001D" w:rsidRPr="009B1D06">
        <w:rPr>
          <w:rFonts w:cs="Times New Roman"/>
          <w:b/>
          <w:sz w:val="22"/>
          <w:szCs w:val="22"/>
          <w:lang w:val="mt-MT"/>
        </w:rPr>
        <w:t>Emtricitabine/Tenofovir disoproxil Mylan</w:t>
      </w:r>
      <w:r w:rsidRPr="009B1D06">
        <w:rPr>
          <w:rFonts w:cs="Times New Roman"/>
          <w:b/>
          <w:noProof/>
          <w:sz w:val="22"/>
          <w:szCs w:val="22"/>
          <w:lang w:val="mt-MT"/>
        </w:rPr>
        <w:t xml:space="preserve"> u l-kontenut tal-pakkett</w:t>
      </w:r>
    </w:p>
    <w:p w14:paraId="625474F8" w14:textId="77777777" w:rsidR="00081E90" w:rsidRPr="009B1D06" w:rsidRDefault="00081E90" w:rsidP="00225AD2">
      <w:pPr>
        <w:keepNext/>
        <w:rPr>
          <w:rFonts w:cs="Times New Roman"/>
          <w:sz w:val="22"/>
          <w:szCs w:val="22"/>
          <w:lang w:val="mt-MT"/>
        </w:rPr>
      </w:pPr>
    </w:p>
    <w:p w14:paraId="5D1847B3" w14:textId="77777777" w:rsidR="008C54AF" w:rsidRPr="009B1D06" w:rsidRDefault="00C1001D" w:rsidP="00225AD2">
      <w:pPr>
        <w:rPr>
          <w:rFonts w:cs="Times New Roman"/>
          <w:sz w:val="22"/>
          <w:szCs w:val="22"/>
          <w:lang w:val="mt-MT"/>
        </w:rPr>
      </w:pPr>
      <w:r w:rsidRPr="009B1D06">
        <w:rPr>
          <w:rFonts w:cs="Times New Roman"/>
          <w:sz w:val="22"/>
          <w:szCs w:val="22"/>
          <w:lang w:val="mt-MT"/>
        </w:rPr>
        <w:t xml:space="preserve">Il-pilloli miksija b’rita ta’ Emtricitabine/Tenofovir disoproxil Mylan huma ħodor ċari, f’forma ta’ kapsula, imżaqqa fuq żewġ naħat, b’ daqs ta’ 19.8 mm </w:t>
      </w:r>
      <w:r w:rsidR="00AA4EF8" w:rsidRPr="009B1D06">
        <w:rPr>
          <w:rFonts w:cs="Times New Roman"/>
          <w:sz w:val="22"/>
          <w:szCs w:val="22"/>
          <w:lang w:val="mt-MT"/>
        </w:rPr>
        <w:t>×</w:t>
      </w:r>
      <w:r w:rsidRPr="009B1D06">
        <w:rPr>
          <w:rFonts w:cs="Times New Roman"/>
          <w:sz w:val="22"/>
          <w:szCs w:val="22"/>
          <w:lang w:val="mt-MT"/>
        </w:rPr>
        <w:t xml:space="preserve"> 9.00 mm, b’“M” imnaqqxa fuq naħa waħda u “ETD” fuq in-naħa l-oħra.</w:t>
      </w:r>
    </w:p>
    <w:p w14:paraId="078396AA" w14:textId="77777777" w:rsidR="008C54AF" w:rsidRPr="009B1D06" w:rsidRDefault="008C54AF" w:rsidP="00225AD2">
      <w:pPr>
        <w:rPr>
          <w:rFonts w:cs="Times New Roman"/>
          <w:sz w:val="22"/>
          <w:szCs w:val="22"/>
          <w:lang w:val="mt-MT"/>
        </w:rPr>
      </w:pPr>
    </w:p>
    <w:p w14:paraId="5E37BC2A" w14:textId="789C8816" w:rsidR="0096090D" w:rsidRPr="009B1D06" w:rsidRDefault="00C1001D" w:rsidP="00225AD2">
      <w:pPr>
        <w:rPr>
          <w:rFonts w:cs="Times New Roman"/>
          <w:sz w:val="22"/>
          <w:szCs w:val="22"/>
          <w:lang w:val="mt-MT"/>
        </w:rPr>
      </w:pPr>
      <w:r w:rsidRPr="009B1D06">
        <w:rPr>
          <w:rFonts w:cs="Times New Roman"/>
          <w:sz w:val="22"/>
          <w:szCs w:val="22"/>
          <w:lang w:val="mt-MT"/>
        </w:rPr>
        <w:t xml:space="preserve">Din il-mediċina hija disponibbli fi fliexken tal-plastik li fihom dessikant (TIKOLX ID-DESSIKANT) </w:t>
      </w:r>
      <w:r w:rsidR="009C2737" w:rsidRPr="009B1D06">
        <w:rPr>
          <w:rFonts w:cs="Times New Roman"/>
          <w:sz w:val="22"/>
          <w:szCs w:val="22"/>
          <w:lang w:val="mt-MT"/>
        </w:rPr>
        <w:t xml:space="preserve">li </w:t>
      </w:r>
      <w:r w:rsidRPr="009B1D06">
        <w:rPr>
          <w:rFonts w:cs="Times New Roman"/>
          <w:sz w:val="22"/>
          <w:szCs w:val="22"/>
          <w:lang w:val="mt-MT"/>
        </w:rPr>
        <w:t xml:space="preserve">fihom 30 </w:t>
      </w:r>
      <w:r w:rsidR="00714DFB" w:rsidRPr="009B1D06">
        <w:rPr>
          <w:rFonts w:cs="Times New Roman"/>
          <w:sz w:val="22"/>
          <w:szCs w:val="22"/>
          <w:lang w:val="mt-MT"/>
        </w:rPr>
        <w:t xml:space="preserve">jew 90 </w:t>
      </w:r>
      <w:r w:rsidRPr="009B1D06">
        <w:rPr>
          <w:rFonts w:cs="Times New Roman"/>
          <w:sz w:val="22"/>
          <w:szCs w:val="22"/>
          <w:lang w:val="mt-MT"/>
        </w:rPr>
        <w:t>pillola miksija b’rita u f’pakketti multipli ta’ 90 pillola miksija b’rita fi 3 fliexken, kull wieħed fih 30 pillola miksija b’rita jew pakketti bil-folji li fihom dessikant inkorporat li fihom 30, 30</w:t>
      </w:r>
      <w:r w:rsidR="00AA4EF8" w:rsidRPr="009B1D06">
        <w:rPr>
          <w:rFonts w:cs="Times New Roman"/>
          <w:sz w:val="22"/>
          <w:szCs w:val="22"/>
          <w:lang w:val="mt-MT"/>
        </w:rPr>
        <w:t>×</w:t>
      </w:r>
      <w:r w:rsidRPr="009B1D06">
        <w:rPr>
          <w:rFonts w:cs="Times New Roman"/>
          <w:sz w:val="22"/>
          <w:szCs w:val="22"/>
          <w:lang w:val="mt-MT"/>
        </w:rPr>
        <w:t>1, 90</w:t>
      </w:r>
      <w:r w:rsidR="00AA4EF8" w:rsidRPr="009B1D06">
        <w:rPr>
          <w:rFonts w:cs="Times New Roman"/>
          <w:sz w:val="22"/>
          <w:szCs w:val="22"/>
          <w:lang w:val="mt-MT"/>
        </w:rPr>
        <w:t>×</w:t>
      </w:r>
      <w:r w:rsidRPr="009B1D06">
        <w:rPr>
          <w:rFonts w:cs="Times New Roman"/>
          <w:sz w:val="22"/>
          <w:szCs w:val="22"/>
          <w:lang w:val="mt-MT"/>
        </w:rPr>
        <w:t>1 jew 100</w:t>
      </w:r>
      <w:r w:rsidR="00AA4EF8" w:rsidRPr="009B1D06">
        <w:rPr>
          <w:rFonts w:cs="Times New Roman"/>
          <w:sz w:val="22"/>
          <w:szCs w:val="22"/>
          <w:lang w:val="mt-MT"/>
        </w:rPr>
        <w:t>×</w:t>
      </w:r>
      <w:r w:rsidRPr="009B1D06">
        <w:rPr>
          <w:rFonts w:cs="Times New Roman"/>
          <w:sz w:val="22"/>
          <w:szCs w:val="22"/>
          <w:lang w:val="mt-MT"/>
        </w:rPr>
        <w:t>1 pilloli miksija b’rita</w:t>
      </w:r>
      <w:r w:rsidR="008C709E" w:rsidRPr="009B1D06">
        <w:rPr>
          <w:rFonts w:cs="Times New Roman"/>
          <w:sz w:val="22"/>
          <w:szCs w:val="22"/>
          <w:lang w:val="mt-MT"/>
        </w:rPr>
        <w:t xml:space="preserve"> u </w:t>
      </w:r>
      <w:r w:rsidR="009C53DE" w:rsidRPr="009B1D06">
        <w:rPr>
          <w:rFonts w:cs="Times New Roman"/>
          <w:sz w:val="22"/>
          <w:szCs w:val="22"/>
          <w:lang w:val="mt-MT"/>
        </w:rPr>
        <w:t>pakkett bil-folji li fih</w:t>
      </w:r>
      <w:r w:rsidR="008C709E" w:rsidRPr="009B1D06">
        <w:rPr>
          <w:rFonts w:cs="Times New Roman"/>
          <w:sz w:val="22"/>
          <w:szCs w:val="22"/>
          <w:lang w:val="mt-MT"/>
        </w:rPr>
        <w:t xml:space="preserve"> 30, 30x1 or 90x1 </w:t>
      </w:r>
      <w:r w:rsidR="009C53DE" w:rsidRPr="009B1D06">
        <w:rPr>
          <w:rFonts w:cs="Times New Roman"/>
          <w:sz w:val="22"/>
          <w:szCs w:val="22"/>
          <w:lang w:val="mt-MT"/>
        </w:rPr>
        <w:t>pilloli miksija b’rita</w:t>
      </w:r>
      <w:r w:rsidR="008C709E" w:rsidRPr="009B1D06">
        <w:rPr>
          <w:rFonts w:cs="Times New Roman"/>
          <w:sz w:val="22"/>
          <w:szCs w:val="22"/>
          <w:lang w:val="mt-MT"/>
        </w:rPr>
        <w:t>.</w:t>
      </w:r>
    </w:p>
    <w:p w14:paraId="1B3A913E" w14:textId="77777777" w:rsidR="00C1001D" w:rsidRPr="009B1D06" w:rsidRDefault="00C1001D" w:rsidP="00225AD2">
      <w:pPr>
        <w:rPr>
          <w:rFonts w:cs="Times New Roman"/>
          <w:sz w:val="22"/>
          <w:szCs w:val="22"/>
          <w:lang w:val="mt-MT"/>
        </w:rPr>
      </w:pPr>
    </w:p>
    <w:p w14:paraId="30E2C646" w14:textId="77777777" w:rsidR="008C54AF" w:rsidRPr="009B1D06" w:rsidRDefault="008C54AF" w:rsidP="00225AD2">
      <w:pPr>
        <w:rPr>
          <w:rFonts w:cs="Times New Roman"/>
          <w:sz w:val="22"/>
          <w:szCs w:val="22"/>
          <w:lang w:val="mt-MT"/>
        </w:rPr>
      </w:pPr>
      <w:r w:rsidRPr="009B1D06">
        <w:rPr>
          <w:rFonts w:cs="Times New Roman"/>
          <w:noProof/>
          <w:sz w:val="22"/>
          <w:szCs w:val="22"/>
          <w:lang w:val="mt-MT"/>
        </w:rPr>
        <w:t>Jista’ jkun li mhux il-pakketti tad-daqsijiet kollha jkunu fis-suq.</w:t>
      </w:r>
    </w:p>
    <w:p w14:paraId="06DD419A" w14:textId="77777777" w:rsidR="008C54AF" w:rsidRPr="009B1D06" w:rsidRDefault="008C54AF" w:rsidP="00225AD2">
      <w:pPr>
        <w:rPr>
          <w:rFonts w:cs="Times New Roman"/>
          <w:b/>
          <w:sz w:val="22"/>
          <w:szCs w:val="22"/>
          <w:lang w:val="mt-MT"/>
        </w:rPr>
      </w:pPr>
    </w:p>
    <w:p w14:paraId="712A6013" w14:textId="77777777" w:rsidR="008C54AF" w:rsidRPr="009B1D06" w:rsidRDefault="008C54AF" w:rsidP="00225AD2">
      <w:pPr>
        <w:keepNext/>
        <w:keepLines/>
        <w:rPr>
          <w:rFonts w:cs="Times New Roman"/>
          <w:b/>
          <w:sz w:val="22"/>
          <w:szCs w:val="22"/>
          <w:lang w:val="mt-MT"/>
        </w:rPr>
      </w:pPr>
      <w:r w:rsidRPr="009B1D06">
        <w:rPr>
          <w:rFonts w:cs="Times New Roman"/>
          <w:b/>
          <w:sz w:val="22"/>
          <w:szCs w:val="22"/>
          <w:lang w:val="mt-MT"/>
        </w:rPr>
        <w:t>Detentur tal-Awtorizzazzjoni għat-Tqegħid fis-Suq:</w:t>
      </w:r>
    </w:p>
    <w:p w14:paraId="01B49C69" w14:textId="77777777" w:rsidR="00B24956" w:rsidRPr="009B1D06" w:rsidRDefault="00B24956" w:rsidP="00225AD2">
      <w:pPr>
        <w:autoSpaceDE w:val="0"/>
        <w:autoSpaceDN w:val="0"/>
        <w:ind w:right="108"/>
        <w:rPr>
          <w:rFonts w:cs="Times New Roman"/>
          <w:sz w:val="22"/>
          <w:szCs w:val="22"/>
          <w:lang w:eastAsia="en-US"/>
        </w:rPr>
      </w:pPr>
      <w:r w:rsidRPr="009B1D06">
        <w:rPr>
          <w:rFonts w:cs="Times New Roman"/>
          <w:color w:val="000000"/>
          <w:sz w:val="22"/>
          <w:szCs w:val="22"/>
        </w:rPr>
        <w:t>Mylan Pharmaceuticals Limited</w:t>
      </w:r>
    </w:p>
    <w:p w14:paraId="08E12404" w14:textId="77777777" w:rsidR="00B24956" w:rsidRPr="009B1D06" w:rsidRDefault="00B24956" w:rsidP="00225AD2">
      <w:pPr>
        <w:autoSpaceDE w:val="0"/>
        <w:autoSpaceDN w:val="0"/>
        <w:ind w:right="108"/>
        <w:rPr>
          <w:rFonts w:cs="Times New Roman"/>
          <w:sz w:val="22"/>
          <w:szCs w:val="22"/>
        </w:rPr>
      </w:pPr>
      <w:r w:rsidRPr="009B1D06">
        <w:rPr>
          <w:rFonts w:cs="Times New Roman"/>
          <w:color w:val="000000"/>
          <w:sz w:val="22"/>
          <w:szCs w:val="22"/>
        </w:rPr>
        <w:t xml:space="preserve">Damastown Industrial Park, </w:t>
      </w:r>
    </w:p>
    <w:p w14:paraId="402F65F4" w14:textId="77777777" w:rsidR="00B24956" w:rsidRPr="009B1D06" w:rsidRDefault="00B24956" w:rsidP="00225AD2">
      <w:pPr>
        <w:autoSpaceDE w:val="0"/>
        <w:autoSpaceDN w:val="0"/>
        <w:ind w:right="108"/>
        <w:rPr>
          <w:rFonts w:cs="Times New Roman"/>
          <w:sz w:val="22"/>
          <w:szCs w:val="22"/>
          <w:lang w:val="sv-SE"/>
        </w:rPr>
      </w:pPr>
      <w:r w:rsidRPr="009B1D06">
        <w:rPr>
          <w:rFonts w:cs="Times New Roman"/>
          <w:color w:val="000000"/>
          <w:sz w:val="22"/>
          <w:szCs w:val="22"/>
          <w:lang w:val="sv-SE"/>
        </w:rPr>
        <w:t xml:space="preserve">Mulhuddart, Dublin 15, </w:t>
      </w:r>
    </w:p>
    <w:p w14:paraId="75670A75" w14:textId="77777777" w:rsidR="00B24956" w:rsidRPr="009B1D06" w:rsidRDefault="00B24956" w:rsidP="00225AD2">
      <w:pPr>
        <w:autoSpaceDE w:val="0"/>
        <w:autoSpaceDN w:val="0"/>
        <w:ind w:right="108"/>
        <w:rPr>
          <w:rFonts w:cs="Times New Roman"/>
          <w:sz w:val="22"/>
          <w:szCs w:val="22"/>
          <w:lang w:val="sv-SE"/>
        </w:rPr>
      </w:pPr>
      <w:r w:rsidRPr="009B1D06">
        <w:rPr>
          <w:rFonts w:cs="Times New Roman"/>
          <w:color w:val="000000"/>
          <w:sz w:val="22"/>
          <w:szCs w:val="22"/>
          <w:lang w:val="sv-SE"/>
        </w:rPr>
        <w:t>DUBLIN</w:t>
      </w:r>
    </w:p>
    <w:p w14:paraId="0D0930B4" w14:textId="77777777" w:rsidR="00B24956" w:rsidRPr="009B1D06" w:rsidRDefault="00B24956" w:rsidP="00225AD2">
      <w:pPr>
        <w:autoSpaceDE w:val="0"/>
        <w:autoSpaceDN w:val="0"/>
        <w:ind w:right="108"/>
        <w:jc w:val="both"/>
        <w:rPr>
          <w:rFonts w:cs="Times New Roman"/>
          <w:color w:val="000000"/>
          <w:sz w:val="22"/>
          <w:szCs w:val="22"/>
          <w:lang w:val="mt-MT"/>
        </w:rPr>
      </w:pPr>
      <w:r w:rsidRPr="009B1D06">
        <w:rPr>
          <w:rFonts w:cs="Times New Roman"/>
          <w:color w:val="000000"/>
          <w:sz w:val="22"/>
          <w:szCs w:val="22"/>
          <w:lang w:val="mt-MT"/>
        </w:rPr>
        <w:t>L-Irlanda</w:t>
      </w:r>
    </w:p>
    <w:p w14:paraId="349E2928" w14:textId="77777777" w:rsidR="00C1001D" w:rsidRPr="009B1D06" w:rsidRDefault="00C1001D" w:rsidP="00225AD2">
      <w:pPr>
        <w:rPr>
          <w:rFonts w:cs="Times New Roman"/>
          <w:sz w:val="22"/>
          <w:szCs w:val="22"/>
          <w:lang w:val="mt-MT"/>
        </w:rPr>
      </w:pPr>
    </w:p>
    <w:p w14:paraId="329DAD1D" w14:textId="77777777" w:rsidR="00C1001D" w:rsidRPr="009B1D06" w:rsidRDefault="00C1001D" w:rsidP="00225AD2">
      <w:pPr>
        <w:pStyle w:val="StrongKeep"/>
        <w:rPr>
          <w:lang w:val="mt-MT"/>
        </w:rPr>
      </w:pPr>
      <w:r w:rsidRPr="009B1D06">
        <w:rPr>
          <w:lang w:val="mt-MT"/>
        </w:rPr>
        <w:t>Manifattur</w:t>
      </w:r>
    </w:p>
    <w:p w14:paraId="6606F33F" w14:textId="77777777" w:rsidR="00C1001D" w:rsidRPr="009B1D06" w:rsidRDefault="00C1001D" w:rsidP="00225AD2">
      <w:pPr>
        <w:keepNext/>
        <w:rPr>
          <w:rFonts w:cs="Times New Roman"/>
          <w:sz w:val="22"/>
          <w:szCs w:val="22"/>
          <w:lang w:val="mt-MT"/>
        </w:rPr>
      </w:pPr>
      <w:r w:rsidRPr="009B1D06">
        <w:rPr>
          <w:rFonts w:cs="Times New Roman"/>
          <w:sz w:val="22"/>
          <w:szCs w:val="22"/>
          <w:lang w:val="mt-MT"/>
        </w:rPr>
        <w:t>Mylan Hungary Kft</w:t>
      </w:r>
    </w:p>
    <w:p w14:paraId="33AE9D31" w14:textId="77777777" w:rsidR="00C1001D" w:rsidRPr="009B1D06" w:rsidRDefault="00C1001D" w:rsidP="00225AD2">
      <w:pPr>
        <w:keepNext/>
        <w:rPr>
          <w:rFonts w:cs="Times New Roman"/>
          <w:sz w:val="22"/>
          <w:szCs w:val="22"/>
          <w:lang w:val="mt-MT"/>
        </w:rPr>
      </w:pPr>
      <w:r w:rsidRPr="009B1D06">
        <w:rPr>
          <w:rFonts w:cs="Times New Roman"/>
          <w:sz w:val="22"/>
          <w:szCs w:val="22"/>
          <w:lang w:val="mt-MT"/>
        </w:rPr>
        <w:t>Mylan utca 1, H-2900 Komárom,</w:t>
      </w:r>
    </w:p>
    <w:p w14:paraId="4CD12A74" w14:textId="77777777" w:rsidR="00C1001D" w:rsidRPr="009B1D06" w:rsidRDefault="00C1001D" w:rsidP="00225AD2">
      <w:pPr>
        <w:rPr>
          <w:rFonts w:cs="Times New Roman"/>
          <w:sz w:val="22"/>
          <w:szCs w:val="22"/>
          <w:lang w:val="mt-MT"/>
        </w:rPr>
      </w:pPr>
      <w:r w:rsidRPr="009B1D06">
        <w:rPr>
          <w:rFonts w:cs="Times New Roman"/>
          <w:sz w:val="22"/>
          <w:szCs w:val="22"/>
          <w:lang w:val="mt-MT"/>
        </w:rPr>
        <w:t>L-Ungerija</w:t>
      </w:r>
    </w:p>
    <w:p w14:paraId="0F569330" w14:textId="77777777" w:rsidR="00C1001D" w:rsidRPr="009B1D06" w:rsidRDefault="00C1001D" w:rsidP="00225AD2">
      <w:pPr>
        <w:rPr>
          <w:rFonts w:cs="Times New Roman"/>
          <w:sz w:val="22"/>
          <w:szCs w:val="22"/>
          <w:lang w:val="mt-MT"/>
        </w:rPr>
      </w:pPr>
    </w:p>
    <w:p w14:paraId="0B4F3B0C" w14:textId="77777777" w:rsidR="00C1001D" w:rsidRPr="009B1D06" w:rsidRDefault="00C1001D" w:rsidP="00225AD2">
      <w:pPr>
        <w:rPr>
          <w:rFonts w:cs="Times New Roman"/>
          <w:sz w:val="22"/>
          <w:szCs w:val="22"/>
          <w:highlight w:val="lightGray"/>
          <w:lang w:val="mt-MT"/>
        </w:rPr>
      </w:pPr>
    </w:p>
    <w:p w14:paraId="7998E10C" w14:textId="77777777" w:rsidR="00C1001D" w:rsidRPr="009B1D06" w:rsidRDefault="00C1001D" w:rsidP="00225AD2">
      <w:pPr>
        <w:keepNext/>
        <w:rPr>
          <w:rFonts w:cs="Times New Roman"/>
          <w:sz w:val="22"/>
          <w:szCs w:val="22"/>
          <w:highlight w:val="lightGray"/>
          <w:lang w:val="mt-MT"/>
        </w:rPr>
      </w:pPr>
      <w:r w:rsidRPr="009B1D06">
        <w:rPr>
          <w:rFonts w:cs="Times New Roman"/>
          <w:sz w:val="22"/>
          <w:szCs w:val="22"/>
          <w:highlight w:val="lightGray"/>
          <w:lang w:val="mt-MT"/>
        </w:rPr>
        <w:t>Medis International a.s</w:t>
      </w:r>
    </w:p>
    <w:p w14:paraId="78FE7135" w14:textId="77777777" w:rsidR="00C1001D" w:rsidRPr="009B1D06" w:rsidRDefault="00C1001D" w:rsidP="00225AD2">
      <w:pPr>
        <w:keepNext/>
        <w:rPr>
          <w:rFonts w:cs="Times New Roman"/>
          <w:sz w:val="22"/>
          <w:szCs w:val="22"/>
          <w:highlight w:val="lightGray"/>
          <w:lang w:val="mt-MT"/>
        </w:rPr>
      </w:pPr>
      <w:r w:rsidRPr="009B1D06">
        <w:rPr>
          <w:rFonts w:cs="Times New Roman"/>
          <w:sz w:val="22"/>
          <w:szCs w:val="22"/>
          <w:highlight w:val="lightGray"/>
          <w:lang w:val="mt-MT"/>
        </w:rPr>
        <w:t>vyrobani zavod Bolatice, Prumyslova, -961/16, Bolatice</w:t>
      </w:r>
    </w:p>
    <w:p w14:paraId="5449F52A" w14:textId="77777777" w:rsidR="00CD2EC8" w:rsidRPr="009B1D06" w:rsidRDefault="00C1001D" w:rsidP="00225AD2">
      <w:pPr>
        <w:numPr>
          <w:ilvl w:val="12"/>
          <w:numId w:val="0"/>
        </w:numPr>
        <w:rPr>
          <w:rFonts w:cs="Times New Roman"/>
          <w:sz w:val="22"/>
          <w:szCs w:val="22"/>
          <w:highlight w:val="lightGray"/>
          <w:lang w:val="mt-MT"/>
        </w:rPr>
      </w:pPr>
      <w:r w:rsidRPr="009B1D06">
        <w:rPr>
          <w:rFonts w:cs="Times New Roman"/>
          <w:sz w:val="22"/>
          <w:szCs w:val="22"/>
          <w:highlight w:val="lightGray"/>
          <w:lang w:val="mt-MT"/>
        </w:rPr>
        <w:t>747 23, ir-Repubblika Ċeka</w:t>
      </w:r>
    </w:p>
    <w:p w14:paraId="344F304A" w14:textId="77777777" w:rsidR="008C54AF" w:rsidRPr="009B1D06" w:rsidRDefault="008C54AF" w:rsidP="00225AD2">
      <w:pPr>
        <w:numPr>
          <w:ilvl w:val="12"/>
          <w:numId w:val="0"/>
        </w:numPr>
        <w:rPr>
          <w:rFonts w:cs="Times New Roman"/>
          <w:sz w:val="22"/>
          <w:szCs w:val="22"/>
          <w:highlight w:val="lightGray"/>
          <w:lang w:val="mt-MT"/>
        </w:rPr>
      </w:pPr>
    </w:p>
    <w:p w14:paraId="5CFC4D2A" w14:textId="78D01CEE" w:rsidR="00DD065B" w:rsidRPr="009B1D06" w:rsidRDefault="00DD065B" w:rsidP="00225AD2">
      <w:pPr>
        <w:keepNext/>
        <w:widowControl w:val="0"/>
        <w:rPr>
          <w:rFonts w:cs="Times New Roman"/>
          <w:sz w:val="22"/>
          <w:szCs w:val="22"/>
          <w:highlight w:val="lightGray"/>
          <w:lang w:val="mt-MT"/>
        </w:rPr>
      </w:pPr>
      <w:del w:id="16" w:author="Anonymous Viatris" w:date="2026-04-13T13:07:00Z" w16du:dateUtc="2026-04-13T07:37:00Z">
        <w:r w:rsidRPr="009B1D06" w:rsidDel="004D1266">
          <w:rPr>
            <w:rFonts w:cs="Times New Roman"/>
            <w:sz w:val="22"/>
            <w:szCs w:val="22"/>
            <w:highlight w:val="lightGray"/>
            <w:lang w:val="mt-MT"/>
          </w:rPr>
          <w:delText xml:space="preserve">Mylan </w:delText>
        </w:r>
      </w:del>
      <w:ins w:id="17" w:author="Anonymous Viatris" w:date="2026-04-13T13:07:00Z" w16du:dateUtc="2026-04-13T07:37:00Z">
        <w:r w:rsidR="004D1266">
          <w:rPr>
            <w:rFonts w:cs="Times New Roman"/>
            <w:sz w:val="22"/>
            <w:szCs w:val="22"/>
            <w:highlight w:val="lightGray"/>
            <w:lang w:val="mt-MT"/>
          </w:rPr>
          <w:t>Viatris</w:t>
        </w:r>
        <w:r w:rsidR="004D1266" w:rsidRPr="009B1D06">
          <w:rPr>
            <w:rFonts w:cs="Times New Roman"/>
            <w:sz w:val="22"/>
            <w:szCs w:val="22"/>
            <w:highlight w:val="lightGray"/>
            <w:lang w:val="mt-MT"/>
          </w:rPr>
          <w:t xml:space="preserve"> </w:t>
        </w:r>
      </w:ins>
      <w:r w:rsidRPr="009B1D06">
        <w:rPr>
          <w:rFonts w:cs="Times New Roman"/>
          <w:sz w:val="22"/>
          <w:szCs w:val="22"/>
          <w:highlight w:val="lightGray"/>
          <w:lang w:val="mt-MT"/>
        </w:rPr>
        <w:t>Germany GmbH</w:t>
      </w:r>
    </w:p>
    <w:p w14:paraId="56292CA2" w14:textId="77777777" w:rsidR="00DD065B" w:rsidRPr="009B1D06" w:rsidRDefault="00DD065B" w:rsidP="00225AD2">
      <w:pPr>
        <w:keepNext/>
        <w:widowControl w:val="0"/>
        <w:rPr>
          <w:rFonts w:cs="Times New Roman"/>
          <w:sz w:val="22"/>
          <w:szCs w:val="22"/>
          <w:highlight w:val="lightGray"/>
          <w:lang w:val="mt-MT"/>
        </w:rPr>
      </w:pPr>
      <w:r w:rsidRPr="009B1D06">
        <w:rPr>
          <w:rFonts w:cs="Times New Roman"/>
          <w:sz w:val="22"/>
          <w:szCs w:val="22"/>
          <w:highlight w:val="lightGray"/>
          <w:lang w:val="mt-MT"/>
        </w:rPr>
        <w:t>Zweigniederlassung Bad Homburg v. d. Hoehe, Benzstrasse 1</w:t>
      </w:r>
    </w:p>
    <w:p w14:paraId="04A21DAB" w14:textId="77777777" w:rsidR="00DD065B" w:rsidRPr="009B1D06" w:rsidRDefault="00DD065B" w:rsidP="00225AD2">
      <w:pPr>
        <w:keepNext/>
        <w:widowControl w:val="0"/>
        <w:rPr>
          <w:rFonts w:cs="Times New Roman"/>
          <w:sz w:val="22"/>
          <w:szCs w:val="22"/>
          <w:highlight w:val="lightGray"/>
          <w:lang w:val="mt-MT"/>
        </w:rPr>
      </w:pPr>
      <w:r w:rsidRPr="009B1D06">
        <w:rPr>
          <w:rFonts w:cs="Times New Roman"/>
          <w:sz w:val="22"/>
          <w:szCs w:val="22"/>
          <w:highlight w:val="lightGray"/>
          <w:lang w:val="mt-MT"/>
        </w:rPr>
        <w:t>Bad Homburg v. d. Hoehe</w:t>
      </w:r>
    </w:p>
    <w:p w14:paraId="5A58E24A" w14:textId="77777777" w:rsidR="00DD065B" w:rsidRPr="009B1D06" w:rsidRDefault="00DD065B" w:rsidP="00225AD2">
      <w:pPr>
        <w:keepNext/>
        <w:widowControl w:val="0"/>
        <w:rPr>
          <w:rFonts w:cs="Times New Roman"/>
          <w:sz w:val="22"/>
          <w:szCs w:val="22"/>
          <w:highlight w:val="lightGray"/>
          <w:lang w:val="mt-MT"/>
        </w:rPr>
      </w:pPr>
      <w:r w:rsidRPr="009B1D06">
        <w:rPr>
          <w:rFonts w:cs="Times New Roman"/>
          <w:sz w:val="22"/>
          <w:szCs w:val="22"/>
          <w:highlight w:val="lightGray"/>
          <w:lang w:val="mt-MT"/>
        </w:rPr>
        <w:t xml:space="preserve">Hessen, 61352, </w:t>
      </w:r>
    </w:p>
    <w:p w14:paraId="1EEE216D" w14:textId="77777777" w:rsidR="00F91F77" w:rsidRPr="009B1D06" w:rsidRDefault="00DD065B" w:rsidP="00225AD2">
      <w:pPr>
        <w:numPr>
          <w:ilvl w:val="12"/>
          <w:numId w:val="0"/>
        </w:numPr>
        <w:rPr>
          <w:rFonts w:cs="Times New Roman"/>
          <w:sz w:val="22"/>
          <w:szCs w:val="22"/>
          <w:lang w:val="mt-MT"/>
        </w:rPr>
      </w:pPr>
      <w:r w:rsidRPr="009B1D06">
        <w:rPr>
          <w:rFonts w:cs="Times New Roman"/>
          <w:sz w:val="22"/>
          <w:szCs w:val="22"/>
          <w:highlight w:val="lightGray"/>
          <w:lang w:val="mt-MT"/>
        </w:rPr>
        <w:t>Germany</w:t>
      </w:r>
    </w:p>
    <w:p w14:paraId="308525B2" w14:textId="77777777" w:rsidR="00CC3FBE" w:rsidRPr="009B1D06" w:rsidRDefault="00CC3FBE" w:rsidP="00225AD2">
      <w:pPr>
        <w:numPr>
          <w:ilvl w:val="12"/>
          <w:numId w:val="0"/>
        </w:numPr>
        <w:rPr>
          <w:rFonts w:cs="Times New Roman"/>
          <w:sz w:val="22"/>
          <w:szCs w:val="22"/>
          <w:lang w:val="mt-MT"/>
        </w:rPr>
      </w:pPr>
    </w:p>
    <w:p w14:paraId="7F03E1FF" w14:textId="77777777" w:rsidR="008C54AF" w:rsidRPr="009B1D06" w:rsidRDefault="008C54AF" w:rsidP="00225AD2">
      <w:pPr>
        <w:keepNext/>
        <w:keepLines/>
        <w:numPr>
          <w:ilvl w:val="12"/>
          <w:numId w:val="0"/>
        </w:numPr>
        <w:rPr>
          <w:rFonts w:cs="Times New Roman"/>
          <w:sz w:val="22"/>
          <w:szCs w:val="22"/>
          <w:lang w:val="mt-MT"/>
        </w:rPr>
      </w:pPr>
      <w:r w:rsidRPr="009B1D06">
        <w:rPr>
          <w:rFonts w:cs="Times New Roman"/>
          <w:sz w:val="22"/>
          <w:szCs w:val="22"/>
          <w:lang w:val="mt-MT"/>
        </w:rPr>
        <w:t>G</w:t>
      </w:r>
      <w:r w:rsidRPr="009B1D06">
        <w:rPr>
          <w:rFonts w:cs="Times New Roman"/>
          <w:sz w:val="22"/>
          <w:szCs w:val="22"/>
          <w:lang w:val="mt-MT" w:eastAsia="ko-KR"/>
        </w:rPr>
        <w:t>ħ</w:t>
      </w:r>
      <w:r w:rsidRPr="009B1D06">
        <w:rPr>
          <w:rFonts w:cs="Times New Roman"/>
          <w:sz w:val="22"/>
          <w:szCs w:val="22"/>
          <w:lang w:val="mt-MT"/>
        </w:rPr>
        <w:t>al kull tag</w:t>
      </w:r>
      <w:r w:rsidRPr="009B1D06">
        <w:rPr>
          <w:rFonts w:cs="Times New Roman"/>
          <w:sz w:val="22"/>
          <w:szCs w:val="22"/>
          <w:lang w:val="mt-MT" w:eastAsia="ko-KR"/>
        </w:rPr>
        <w:t>ħ</w:t>
      </w:r>
      <w:r w:rsidRPr="009B1D06">
        <w:rPr>
          <w:rFonts w:cs="Times New Roman"/>
          <w:sz w:val="22"/>
          <w:szCs w:val="22"/>
          <w:lang w:val="mt-MT"/>
        </w:rPr>
        <w:t>rif dwar din il-mediċina, jekk jogħġbok ikkuntattja lir-rappreżentant lokali tad-Detentur tal-Awtorizzazzjoni għat-Tqegħid fis-Suq:</w:t>
      </w:r>
    </w:p>
    <w:p w14:paraId="5301E6A7" w14:textId="77777777" w:rsidR="008C54AF" w:rsidRPr="009B1D06" w:rsidRDefault="008C54AF" w:rsidP="00225AD2">
      <w:pPr>
        <w:keepNext/>
        <w:keepLines/>
        <w:numPr>
          <w:ilvl w:val="12"/>
          <w:numId w:val="0"/>
        </w:numPr>
        <w:rPr>
          <w:rFonts w:cs="Times New Roman"/>
          <w:sz w:val="22"/>
          <w:szCs w:val="22"/>
          <w:lang w:val="mt-MT"/>
        </w:rPr>
      </w:pPr>
    </w:p>
    <w:tbl>
      <w:tblPr>
        <w:tblW w:w="0" w:type="auto"/>
        <w:tblLook w:val="04A0" w:firstRow="1" w:lastRow="0" w:firstColumn="1" w:lastColumn="0" w:noHBand="0" w:noVBand="1"/>
      </w:tblPr>
      <w:tblGrid>
        <w:gridCol w:w="4261"/>
        <w:gridCol w:w="4352"/>
      </w:tblGrid>
      <w:tr w:rsidR="00BF3128" w:rsidRPr="002A545D" w14:paraId="7BCB545B" w14:textId="77777777" w:rsidTr="00E72F5E">
        <w:trPr>
          <w:cantSplit/>
        </w:trPr>
        <w:tc>
          <w:tcPr>
            <w:tcW w:w="4261" w:type="dxa"/>
          </w:tcPr>
          <w:p w14:paraId="398D45A1" w14:textId="77777777" w:rsidR="00BF3128" w:rsidRPr="00A65FE9" w:rsidRDefault="00BF3128" w:rsidP="00E72F5E">
            <w:pPr>
              <w:rPr>
                <w:b/>
                <w:bCs/>
                <w:lang w:val="fr-FR"/>
              </w:rPr>
            </w:pPr>
            <w:proofErr w:type="spellStart"/>
            <w:r w:rsidRPr="00A65FE9">
              <w:rPr>
                <w:b/>
                <w:bCs/>
                <w:lang w:val="fr-FR"/>
              </w:rPr>
              <w:t>België</w:t>
            </w:r>
            <w:proofErr w:type="spellEnd"/>
            <w:r w:rsidRPr="00A65FE9">
              <w:rPr>
                <w:b/>
                <w:bCs/>
                <w:lang w:val="fr-FR"/>
              </w:rPr>
              <w:t>/Belgique/</w:t>
            </w:r>
            <w:proofErr w:type="spellStart"/>
            <w:r w:rsidRPr="00A65FE9">
              <w:rPr>
                <w:b/>
                <w:bCs/>
                <w:lang w:val="fr-FR"/>
              </w:rPr>
              <w:t>Belgien</w:t>
            </w:r>
            <w:proofErr w:type="spellEnd"/>
          </w:p>
          <w:p w14:paraId="7BB4F8AB" w14:textId="77777777" w:rsidR="00BF3128" w:rsidRPr="00A65FE9" w:rsidRDefault="00BF3128" w:rsidP="00E72F5E">
            <w:pPr>
              <w:rPr>
                <w:b/>
                <w:bCs/>
                <w:lang w:val="fr-FR"/>
              </w:rPr>
            </w:pPr>
            <w:r>
              <w:rPr>
                <w:lang w:val="fr-FR"/>
              </w:rPr>
              <w:t>Viatris</w:t>
            </w:r>
          </w:p>
          <w:p w14:paraId="68B4A763" w14:textId="77777777" w:rsidR="00BF3128" w:rsidRPr="009C3B89" w:rsidRDefault="00BF3128" w:rsidP="00E72F5E">
            <w:pPr>
              <w:rPr>
                <w:lang w:val="fr-FR"/>
              </w:rPr>
            </w:pPr>
            <w:r w:rsidRPr="009C3B89">
              <w:rPr>
                <w:lang w:val="fr-FR"/>
              </w:rPr>
              <w:t>Tél/Tel: + 32 (0)2 658 61 00</w:t>
            </w:r>
          </w:p>
          <w:p w14:paraId="75867720" w14:textId="77777777" w:rsidR="00BF3128" w:rsidRPr="009C3B89" w:rsidRDefault="00BF3128" w:rsidP="00E72F5E">
            <w:pPr>
              <w:rPr>
                <w:lang w:val="fr-FR"/>
              </w:rPr>
            </w:pPr>
          </w:p>
        </w:tc>
        <w:tc>
          <w:tcPr>
            <w:tcW w:w="4352" w:type="dxa"/>
          </w:tcPr>
          <w:p w14:paraId="4294F19F" w14:textId="77777777" w:rsidR="00BF3128" w:rsidRPr="00C135BA" w:rsidRDefault="00BF3128" w:rsidP="00E72F5E">
            <w:pPr>
              <w:rPr>
                <w:b/>
                <w:bCs/>
                <w:lang w:val="sv-SE"/>
              </w:rPr>
            </w:pPr>
            <w:r w:rsidRPr="00C135BA">
              <w:rPr>
                <w:b/>
                <w:bCs/>
                <w:lang w:val="sv-SE"/>
              </w:rPr>
              <w:t>Lietuva</w:t>
            </w:r>
          </w:p>
          <w:p w14:paraId="67064949" w14:textId="77777777" w:rsidR="00BF3128" w:rsidRPr="00FE3ABB" w:rsidRDefault="00BF3128" w:rsidP="00E72F5E">
            <w:pPr>
              <w:rPr>
                <w:noProof/>
                <w:szCs w:val="22"/>
              </w:rPr>
            </w:pPr>
            <w:r>
              <w:rPr>
                <w:noProof/>
                <w:szCs w:val="22"/>
              </w:rPr>
              <w:t>Viatris</w:t>
            </w:r>
            <w:r w:rsidRPr="00FE3ABB">
              <w:rPr>
                <w:noProof/>
                <w:szCs w:val="22"/>
              </w:rPr>
              <w:t xml:space="preserve"> UAB</w:t>
            </w:r>
          </w:p>
          <w:p w14:paraId="77365E44" w14:textId="77777777" w:rsidR="00BF3128" w:rsidRPr="00C135BA" w:rsidRDefault="00BF3128" w:rsidP="00E72F5E">
            <w:pPr>
              <w:rPr>
                <w:lang w:val="sv-SE"/>
              </w:rPr>
            </w:pPr>
            <w:r w:rsidRPr="00FE3ABB">
              <w:rPr>
                <w:noProof/>
                <w:szCs w:val="22"/>
              </w:rPr>
              <w:t>Tel: +370 5 205 1288</w:t>
            </w:r>
            <w:r w:rsidRPr="00C135BA" w:rsidDel="00323B77">
              <w:rPr>
                <w:lang w:val="sv-SE"/>
              </w:rPr>
              <w:t xml:space="preserve"> </w:t>
            </w:r>
          </w:p>
        </w:tc>
      </w:tr>
      <w:tr w:rsidR="00BF3128" w:rsidRPr="00A96AEE" w14:paraId="1FAF080F" w14:textId="77777777" w:rsidTr="00E72F5E">
        <w:trPr>
          <w:cantSplit/>
        </w:trPr>
        <w:tc>
          <w:tcPr>
            <w:tcW w:w="4261" w:type="dxa"/>
          </w:tcPr>
          <w:p w14:paraId="4270186D" w14:textId="77777777" w:rsidR="00BF3128" w:rsidRDefault="00BF3128" w:rsidP="00E72F5E">
            <w:pPr>
              <w:rPr>
                <w:b/>
                <w:bCs/>
              </w:rPr>
            </w:pPr>
            <w:proofErr w:type="spellStart"/>
            <w:r>
              <w:rPr>
                <w:b/>
                <w:bCs/>
              </w:rPr>
              <w:t>България</w:t>
            </w:r>
            <w:proofErr w:type="spellEnd"/>
          </w:p>
          <w:p w14:paraId="6165E0B1" w14:textId="6FD5143A" w:rsidR="00BF3128" w:rsidRDefault="00495D2F" w:rsidP="00E72F5E">
            <w:pPr>
              <w:rPr>
                <w:sz w:val="20"/>
                <w:lang w:val="bg-BG"/>
              </w:rPr>
            </w:pPr>
            <w:ins w:id="18" w:author="Anonymous Viatris" w:date="2026-04-13T13:07:00Z" w16du:dateUtc="2026-04-13T07:37:00Z">
              <w:r w:rsidRPr="00B01073">
                <w:rPr>
                  <w:lang w:val="bg-BG"/>
                </w:rPr>
                <w:t xml:space="preserve">Виатрис </w:t>
              </w:r>
            </w:ins>
            <w:del w:id="19" w:author="Anonymous Viatris" w:date="2026-04-13T13:07:00Z" w16du:dateUtc="2026-04-13T07:37:00Z">
              <w:r w:rsidR="00BF3128" w:rsidDel="00495D2F">
                <w:rPr>
                  <w:lang w:val="bg-BG"/>
                </w:rPr>
                <w:delText xml:space="preserve">Майлан </w:delText>
              </w:r>
            </w:del>
            <w:r w:rsidR="00BF3128">
              <w:rPr>
                <w:lang w:val="bg-BG"/>
              </w:rPr>
              <w:t>ЕООД</w:t>
            </w:r>
          </w:p>
          <w:p w14:paraId="1C69D100" w14:textId="77777777" w:rsidR="00BF3128" w:rsidRPr="004B2C19" w:rsidRDefault="00BF3128" w:rsidP="00E72F5E">
            <w:r>
              <w:t xml:space="preserve">Тел: </w:t>
            </w:r>
            <w:r w:rsidRPr="004B2C19">
              <w:t>+359 2 44 55 400</w:t>
            </w:r>
          </w:p>
          <w:p w14:paraId="2283B9A7" w14:textId="77777777" w:rsidR="00BF3128" w:rsidRPr="001907AD" w:rsidRDefault="00BF3128" w:rsidP="00E72F5E"/>
        </w:tc>
        <w:tc>
          <w:tcPr>
            <w:tcW w:w="4352" w:type="dxa"/>
          </w:tcPr>
          <w:p w14:paraId="32760E8A" w14:textId="77777777" w:rsidR="00BF3128" w:rsidRPr="00A65FE9" w:rsidRDefault="00BF3128" w:rsidP="00E72F5E">
            <w:pPr>
              <w:rPr>
                <w:b/>
                <w:bCs/>
                <w:lang w:val="fr-FR"/>
              </w:rPr>
            </w:pPr>
            <w:r w:rsidRPr="00A65FE9">
              <w:rPr>
                <w:b/>
                <w:bCs/>
                <w:lang w:val="fr-FR"/>
              </w:rPr>
              <w:t>Luxembourg/Luxemburg</w:t>
            </w:r>
          </w:p>
          <w:p w14:paraId="761899EC" w14:textId="77777777" w:rsidR="00BF3128" w:rsidRPr="00A65FE9" w:rsidRDefault="00BF3128" w:rsidP="00E72F5E">
            <w:pPr>
              <w:rPr>
                <w:lang w:val="fr-FR"/>
              </w:rPr>
            </w:pPr>
            <w:r>
              <w:rPr>
                <w:noProof/>
                <w:lang w:val="fr-FR"/>
              </w:rPr>
              <w:t>Viatris</w:t>
            </w:r>
          </w:p>
          <w:p w14:paraId="28D5F21D" w14:textId="77777777" w:rsidR="00BF3128" w:rsidRPr="00A65FE9" w:rsidRDefault="00BF3128" w:rsidP="00E72F5E">
            <w:pPr>
              <w:rPr>
                <w:lang w:val="fr-FR"/>
              </w:rPr>
            </w:pPr>
            <w:r w:rsidRPr="005802C5">
              <w:rPr>
                <w:lang w:val="fr-FR"/>
              </w:rPr>
              <w:t>Tél/</w:t>
            </w:r>
            <w:r w:rsidRPr="00A65FE9">
              <w:rPr>
                <w:noProof/>
                <w:lang w:val="fr-FR"/>
              </w:rPr>
              <w:t>Tel: + 32 (0)2 658 61 00</w:t>
            </w:r>
          </w:p>
          <w:p w14:paraId="32B61448" w14:textId="77777777" w:rsidR="00BF3128" w:rsidRPr="00A65FE9" w:rsidRDefault="00BF3128" w:rsidP="00E72F5E">
            <w:pPr>
              <w:rPr>
                <w:lang w:val="fr-FR"/>
              </w:rPr>
            </w:pPr>
            <w:r w:rsidRPr="00A65FE9">
              <w:rPr>
                <w:lang w:val="fr-FR"/>
              </w:rPr>
              <w:t>(</w:t>
            </w:r>
            <w:r w:rsidRPr="00A65FE9">
              <w:rPr>
                <w:noProof/>
                <w:lang w:val="fr-FR"/>
              </w:rPr>
              <w:t>Belgique/</w:t>
            </w:r>
            <w:proofErr w:type="spellStart"/>
            <w:r w:rsidRPr="00A65FE9">
              <w:rPr>
                <w:noProof/>
                <w:lang w:val="fr-FR"/>
              </w:rPr>
              <w:t>Belgien</w:t>
            </w:r>
            <w:proofErr w:type="spellEnd"/>
            <w:r w:rsidRPr="00A65FE9">
              <w:rPr>
                <w:lang w:val="fr-FR"/>
              </w:rPr>
              <w:t>)</w:t>
            </w:r>
          </w:p>
          <w:p w14:paraId="0E34EE84" w14:textId="77777777" w:rsidR="00BF3128" w:rsidRPr="00A65FE9" w:rsidRDefault="00BF3128" w:rsidP="00E72F5E">
            <w:pPr>
              <w:rPr>
                <w:lang w:val="fr-FR"/>
              </w:rPr>
            </w:pPr>
          </w:p>
        </w:tc>
      </w:tr>
      <w:tr w:rsidR="00BF3128" w:rsidRPr="001907AD" w14:paraId="4368BEF6" w14:textId="77777777" w:rsidTr="00E72F5E">
        <w:trPr>
          <w:cantSplit/>
        </w:trPr>
        <w:tc>
          <w:tcPr>
            <w:tcW w:w="4261" w:type="dxa"/>
          </w:tcPr>
          <w:p w14:paraId="18D4F394" w14:textId="77777777" w:rsidR="00BF3128" w:rsidRPr="001907AD" w:rsidRDefault="00BF3128" w:rsidP="00E72F5E">
            <w:pPr>
              <w:rPr>
                <w:b/>
                <w:bCs/>
              </w:rPr>
            </w:pPr>
            <w:proofErr w:type="spellStart"/>
            <w:r w:rsidRPr="001907AD">
              <w:rPr>
                <w:b/>
              </w:rPr>
              <w:t>Č</w:t>
            </w:r>
            <w:r w:rsidRPr="001907AD">
              <w:rPr>
                <w:b/>
                <w:bCs/>
              </w:rPr>
              <w:t>eská</w:t>
            </w:r>
            <w:proofErr w:type="spellEnd"/>
            <w:r w:rsidRPr="001907AD">
              <w:rPr>
                <w:b/>
                <w:bCs/>
              </w:rPr>
              <w:t xml:space="preserve"> </w:t>
            </w:r>
            <w:proofErr w:type="spellStart"/>
            <w:r w:rsidRPr="001907AD">
              <w:rPr>
                <w:b/>
                <w:bCs/>
              </w:rPr>
              <w:t>republika</w:t>
            </w:r>
            <w:proofErr w:type="spellEnd"/>
          </w:p>
          <w:p w14:paraId="3C913D39" w14:textId="77777777" w:rsidR="00BF3128" w:rsidRPr="001907AD" w:rsidRDefault="00BF3128" w:rsidP="00E72F5E">
            <w:r w:rsidRPr="005A24A7">
              <w:t>Viatris</w:t>
            </w:r>
            <w:r>
              <w:t xml:space="preserve"> CZ </w:t>
            </w:r>
            <w:proofErr w:type="spellStart"/>
            <w:r w:rsidRPr="001907AD">
              <w:t>s.r.o.</w:t>
            </w:r>
            <w:proofErr w:type="spellEnd"/>
          </w:p>
          <w:p w14:paraId="2AE67FFC" w14:textId="77777777" w:rsidR="00BF3128" w:rsidRPr="001907AD" w:rsidRDefault="00BF3128" w:rsidP="00E72F5E">
            <w:r w:rsidRPr="001907AD">
              <w:t>Tel: +420 </w:t>
            </w:r>
            <w:r>
              <w:t>222 004 400</w:t>
            </w:r>
          </w:p>
          <w:p w14:paraId="67C8BCF0" w14:textId="77777777" w:rsidR="00BF3128" w:rsidRPr="001907AD" w:rsidRDefault="00BF3128" w:rsidP="00E72F5E"/>
        </w:tc>
        <w:tc>
          <w:tcPr>
            <w:tcW w:w="4352" w:type="dxa"/>
            <w:hideMark/>
          </w:tcPr>
          <w:p w14:paraId="1B052D97" w14:textId="77777777" w:rsidR="00BF3128" w:rsidRPr="001907AD" w:rsidRDefault="00BF3128" w:rsidP="00E72F5E">
            <w:pPr>
              <w:rPr>
                <w:b/>
                <w:bCs/>
              </w:rPr>
            </w:pPr>
            <w:proofErr w:type="spellStart"/>
            <w:r w:rsidRPr="001907AD">
              <w:rPr>
                <w:b/>
                <w:bCs/>
              </w:rPr>
              <w:t>Magyarország</w:t>
            </w:r>
            <w:proofErr w:type="spellEnd"/>
          </w:p>
          <w:p w14:paraId="30B2AAA3" w14:textId="77777777" w:rsidR="00BF3128" w:rsidRPr="001907AD" w:rsidRDefault="00BF3128" w:rsidP="00E72F5E">
            <w:r w:rsidRPr="22279872">
              <w:rPr>
                <w:noProof/>
              </w:rPr>
              <w:t>Viatris Healthcare</w:t>
            </w:r>
            <w:r>
              <w:rPr>
                <w:noProof/>
              </w:rPr>
              <w:t xml:space="preserve"> </w:t>
            </w:r>
            <w:r w:rsidRPr="001907AD">
              <w:rPr>
                <w:noProof/>
              </w:rPr>
              <w:t>Kft</w:t>
            </w:r>
            <w:r>
              <w:rPr>
                <w:noProof/>
              </w:rPr>
              <w:t>.</w:t>
            </w:r>
          </w:p>
          <w:p w14:paraId="5148EC35" w14:textId="77777777" w:rsidR="00BF3128" w:rsidRPr="001907AD" w:rsidRDefault="00BF3128" w:rsidP="00E72F5E">
            <w:r w:rsidRPr="001907AD">
              <w:rPr>
                <w:noProof/>
              </w:rPr>
              <w:t>Tel</w:t>
            </w:r>
            <w:r>
              <w:rPr>
                <w:noProof/>
              </w:rPr>
              <w:t>.</w:t>
            </w:r>
            <w:r w:rsidRPr="001907AD">
              <w:rPr>
                <w:noProof/>
              </w:rPr>
              <w:t xml:space="preserve">: </w:t>
            </w:r>
            <w:r w:rsidRPr="001907AD">
              <w:rPr>
                <w:color w:val="000000"/>
                <w:lang w:eastAsia="hu-HU"/>
              </w:rPr>
              <w:t>+ 36 1 </w:t>
            </w:r>
            <w:r>
              <w:rPr>
                <w:color w:val="000000"/>
                <w:lang w:eastAsia="hu-HU"/>
              </w:rPr>
              <w:t>465 2100</w:t>
            </w:r>
          </w:p>
          <w:p w14:paraId="759A818C" w14:textId="77777777" w:rsidR="00BF3128" w:rsidRPr="001907AD" w:rsidRDefault="00BF3128" w:rsidP="00E72F5E"/>
        </w:tc>
      </w:tr>
      <w:tr w:rsidR="00BF3128" w:rsidRPr="001907AD" w14:paraId="2D359502" w14:textId="77777777" w:rsidTr="00E72F5E">
        <w:trPr>
          <w:cantSplit/>
        </w:trPr>
        <w:tc>
          <w:tcPr>
            <w:tcW w:w="4261" w:type="dxa"/>
          </w:tcPr>
          <w:p w14:paraId="2472BACF" w14:textId="77777777" w:rsidR="00BF3128" w:rsidRPr="009823BD" w:rsidRDefault="00BF3128" w:rsidP="00E72F5E">
            <w:pPr>
              <w:rPr>
                <w:b/>
                <w:bCs/>
                <w:lang w:val="sv-SE"/>
              </w:rPr>
            </w:pPr>
            <w:r w:rsidRPr="009823BD">
              <w:rPr>
                <w:b/>
                <w:bCs/>
                <w:lang w:val="sv-SE"/>
              </w:rPr>
              <w:t>Danmark</w:t>
            </w:r>
          </w:p>
          <w:p w14:paraId="60757010" w14:textId="77777777" w:rsidR="00BF3128" w:rsidRPr="009823BD" w:rsidRDefault="00BF3128" w:rsidP="00E72F5E">
            <w:pPr>
              <w:pStyle w:val="paragraph"/>
              <w:spacing w:before="0" w:beforeAutospacing="0" w:after="0" w:afterAutospacing="0"/>
              <w:textAlignment w:val="baseline"/>
              <w:rPr>
                <w:rFonts w:ascii="Segoe UI" w:hAnsi="Segoe UI" w:cs="Segoe UI"/>
                <w:sz w:val="18"/>
                <w:szCs w:val="18"/>
              </w:rPr>
            </w:pPr>
            <w:r w:rsidRPr="003737E7">
              <w:rPr>
                <w:sz w:val="22"/>
                <w:szCs w:val="22"/>
                <w:lang w:val="en-GB"/>
              </w:rPr>
              <w:t>Viatris</w:t>
            </w:r>
            <w:r w:rsidRPr="003737E7" w:rsidDel="003737E7">
              <w:rPr>
                <w:sz w:val="22"/>
                <w:szCs w:val="22"/>
                <w:lang w:val="en-GB"/>
              </w:rPr>
              <w:t xml:space="preserve"> </w:t>
            </w:r>
            <w:proofErr w:type="spellStart"/>
            <w:r w:rsidRPr="009823BD">
              <w:rPr>
                <w:rStyle w:val="spellingerror"/>
                <w:sz w:val="22"/>
                <w:szCs w:val="22"/>
                <w:lang w:val="en-GB"/>
              </w:rPr>
              <w:t>ApS</w:t>
            </w:r>
            <w:proofErr w:type="spellEnd"/>
            <w:r w:rsidRPr="009823BD">
              <w:rPr>
                <w:rStyle w:val="eop"/>
                <w:sz w:val="22"/>
                <w:szCs w:val="22"/>
              </w:rPr>
              <w:t> </w:t>
            </w:r>
          </w:p>
          <w:p w14:paraId="1458FFFD" w14:textId="77777777" w:rsidR="00BF3128" w:rsidRPr="009823BD" w:rsidRDefault="00BF3128" w:rsidP="00E72F5E">
            <w:pPr>
              <w:pStyle w:val="paragraph"/>
              <w:spacing w:before="0" w:beforeAutospacing="0" w:after="0" w:afterAutospacing="0"/>
              <w:textAlignment w:val="baseline"/>
              <w:rPr>
                <w:rFonts w:ascii="Segoe UI" w:hAnsi="Segoe UI" w:cs="Segoe UI"/>
                <w:sz w:val="18"/>
                <w:szCs w:val="18"/>
              </w:rPr>
            </w:pPr>
            <w:proofErr w:type="spellStart"/>
            <w:r w:rsidRPr="003737E7">
              <w:rPr>
                <w:sz w:val="22"/>
                <w:szCs w:val="22"/>
                <w:lang w:val="en-GB"/>
              </w:rPr>
              <w:t>Tlf</w:t>
            </w:r>
            <w:proofErr w:type="spellEnd"/>
            <w:r w:rsidRPr="009823BD">
              <w:rPr>
                <w:rStyle w:val="normaltextrun"/>
                <w:sz w:val="22"/>
                <w:szCs w:val="22"/>
                <w:lang w:val="en-GB"/>
              </w:rPr>
              <w:t>: +45 28 11 69 32</w:t>
            </w:r>
          </w:p>
          <w:p w14:paraId="35614F26" w14:textId="77777777" w:rsidR="00BF3128" w:rsidRPr="009823BD" w:rsidRDefault="00BF3128" w:rsidP="00E72F5E">
            <w:pPr>
              <w:rPr>
                <w:lang w:val="sv-SE"/>
              </w:rPr>
            </w:pPr>
          </w:p>
        </w:tc>
        <w:tc>
          <w:tcPr>
            <w:tcW w:w="4352" w:type="dxa"/>
          </w:tcPr>
          <w:p w14:paraId="71262E28" w14:textId="77777777" w:rsidR="00BF3128" w:rsidRPr="00C135BA" w:rsidRDefault="00BF3128" w:rsidP="00E72F5E">
            <w:pPr>
              <w:rPr>
                <w:b/>
                <w:bCs/>
                <w:lang w:val="sv-SE"/>
              </w:rPr>
            </w:pPr>
            <w:r w:rsidRPr="00C135BA">
              <w:rPr>
                <w:b/>
                <w:bCs/>
                <w:lang w:val="sv-SE"/>
              </w:rPr>
              <w:t>Malta</w:t>
            </w:r>
          </w:p>
          <w:p w14:paraId="60C5AE10" w14:textId="77777777" w:rsidR="00BF3128" w:rsidRPr="00C135BA" w:rsidRDefault="00BF3128" w:rsidP="00E72F5E">
            <w:pPr>
              <w:rPr>
                <w:lang w:val="sv-SE"/>
              </w:rPr>
            </w:pPr>
            <w:r>
              <w:rPr>
                <w:noProof/>
                <w:lang w:val="sv-SE"/>
              </w:rPr>
              <w:t>V.J. Salomone Pharma Ltd</w:t>
            </w:r>
          </w:p>
          <w:p w14:paraId="1AB38DA2" w14:textId="77777777" w:rsidR="00BF3128" w:rsidRPr="001907AD" w:rsidRDefault="00BF3128" w:rsidP="00E72F5E">
            <w:r w:rsidRPr="001907AD">
              <w:rPr>
                <w:noProof/>
              </w:rPr>
              <w:t>Tel: + 356 21</w:t>
            </w:r>
            <w:r>
              <w:rPr>
                <w:noProof/>
              </w:rPr>
              <w:t xml:space="preserve"> 2</w:t>
            </w:r>
            <w:r w:rsidRPr="001907AD">
              <w:rPr>
                <w:noProof/>
              </w:rPr>
              <w:t>2</w:t>
            </w:r>
            <w:r>
              <w:rPr>
                <w:noProof/>
              </w:rPr>
              <w:t xml:space="preserve"> 01 74</w:t>
            </w:r>
          </w:p>
          <w:p w14:paraId="754D2FF4" w14:textId="77777777" w:rsidR="00BF3128" w:rsidRPr="001907AD" w:rsidRDefault="00BF3128" w:rsidP="00E72F5E"/>
        </w:tc>
      </w:tr>
      <w:tr w:rsidR="00BF3128" w:rsidRPr="001907AD" w14:paraId="30530039" w14:textId="77777777" w:rsidTr="00E72F5E">
        <w:trPr>
          <w:cantSplit/>
        </w:trPr>
        <w:tc>
          <w:tcPr>
            <w:tcW w:w="4261" w:type="dxa"/>
          </w:tcPr>
          <w:p w14:paraId="7BA240D2" w14:textId="77777777" w:rsidR="00BF3128" w:rsidRPr="00EA4B6B" w:rsidRDefault="00BF3128" w:rsidP="00E72F5E">
            <w:pPr>
              <w:rPr>
                <w:b/>
                <w:bCs/>
                <w:lang w:val="de-LU"/>
              </w:rPr>
            </w:pPr>
            <w:r w:rsidRPr="00EA4B6B">
              <w:rPr>
                <w:b/>
                <w:bCs/>
                <w:lang w:val="de-LU"/>
              </w:rPr>
              <w:t>Deutschland</w:t>
            </w:r>
          </w:p>
          <w:p w14:paraId="1A9DA2FD" w14:textId="77777777" w:rsidR="00BF3128" w:rsidRPr="00EA4B6B" w:rsidRDefault="00BF3128" w:rsidP="00E72F5E">
            <w:pPr>
              <w:rPr>
                <w:lang w:val="de-LU"/>
              </w:rPr>
            </w:pPr>
            <w:r w:rsidRPr="00EA4B6B">
              <w:rPr>
                <w:lang w:val="de-LU"/>
              </w:rPr>
              <w:t xml:space="preserve">Viatris Healthcare GmbH </w:t>
            </w:r>
          </w:p>
          <w:p w14:paraId="2C829090" w14:textId="77777777" w:rsidR="00BF3128" w:rsidRPr="00EA4B6B" w:rsidRDefault="00BF3128" w:rsidP="00E72F5E">
            <w:pPr>
              <w:rPr>
                <w:lang w:val="de-LU"/>
              </w:rPr>
            </w:pPr>
            <w:r w:rsidRPr="00EA4B6B">
              <w:rPr>
                <w:lang w:val="de-LU"/>
              </w:rPr>
              <w:t>Tel: + 49 800 0700 800</w:t>
            </w:r>
          </w:p>
          <w:p w14:paraId="27F0B72F" w14:textId="77777777" w:rsidR="00BF3128" w:rsidRPr="00EA4B6B" w:rsidRDefault="00BF3128" w:rsidP="00E72F5E">
            <w:pPr>
              <w:rPr>
                <w:lang w:val="de-LU"/>
              </w:rPr>
            </w:pPr>
          </w:p>
        </w:tc>
        <w:tc>
          <w:tcPr>
            <w:tcW w:w="4352" w:type="dxa"/>
            <w:hideMark/>
          </w:tcPr>
          <w:p w14:paraId="58B05BDE" w14:textId="77777777" w:rsidR="00BF3128" w:rsidRPr="001907AD" w:rsidRDefault="00BF3128" w:rsidP="00E72F5E">
            <w:pPr>
              <w:rPr>
                <w:b/>
                <w:bCs/>
              </w:rPr>
            </w:pPr>
            <w:r w:rsidRPr="001907AD">
              <w:rPr>
                <w:b/>
                <w:bCs/>
              </w:rPr>
              <w:t>Nederland</w:t>
            </w:r>
          </w:p>
          <w:p w14:paraId="00C12CAB" w14:textId="77777777" w:rsidR="00BF3128" w:rsidRPr="001907AD" w:rsidRDefault="00BF3128" w:rsidP="00E72F5E">
            <w:r w:rsidRPr="001907AD">
              <w:t>Mylan BV</w:t>
            </w:r>
          </w:p>
          <w:p w14:paraId="0DDB4782" w14:textId="77777777" w:rsidR="00BF3128" w:rsidRPr="001907AD" w:rsidRDefault="00BF3128" w:rsidP="00E72F5E">
            <w:r w:rsidRPr="001907AD">
              <w:rPr>
                <w:noProof/>
              </w:rPr>
              <w:t xml:space="preserve">Tel: + 31 </w:t>
            </w:r>
            <w:r>
              <w:rPr>
                <w:noProof/>
              </w:rPr>
              <w:t>(0)20 426 3300</w:t>
            </w:r>
          </w:p>
        </w:tc>
      </w:tr>
      <w:tr w:rsidR="00BF3128" w:rsidRPr="002A545D" w14:paraId="2994A8EB" w14:textId="77777777" w:rsidTr="00E72F5E">
        <w:trPr>
          <w:cantSplit/>
        </w:trPr>
        <w:tc>
          <w:tcPr>
            <w:tcW w:w="4261" w:type="dxa"/>
          </w:tcPr>
          <w:p w14:paraId="7B3C604F" w14:textId="77777777" w:rsidR="00BF3128" w:rsidRPr="00C135BA" w:rsidRDefault="00BF3128" w:rsidP="00E72F5E">
            <w:pPr>
              <w:rPr>
                <w:b/>
                <w:bCs/>
                <w:lang w:val="sv-SE"/>
              </w:rPr>
            </w:pPr>
            <w:r w:rsidRPr="00C135BA">
              <w:rPr>
                <w:b/>
                <w:bCs/>
                <w:lang w:val="sv-SE"/>
              </w:rPr>
              <w:t>Eesti</w:t>
            </w:r>
          </w:p>
          <w:p w14:paraId="5647B7D6" w14:textId="77777777" w:rsidR="00BF3128" w:rsidRDefault="00BF3128" w:rsidP="00E72F5E">
            <w:pPr>
              <w:rPr>
                <w:szCs w:val="22"/>
                <w:lang w:val="et-EE"/>
              </w:rPr>
            </w:pPr>
            <w:r w:rsidRPr="007A5B5E">
              <w:rPr>
                <w:szCs w:val="22"/>
                <w:lang w:val="et-EE"/>
              </w:rPr>
              <w:t xml:space="preserve">Viatris OÜ </w:t>
            </w:r>
          </w:p>
          <w:p w14:paraId="18647C03" w14:textId="77777777" w:rsidR="00BF3128" w:rsidRPr="00C135BA" w:rsidRDefault="00BF3128" w:rsidP="00E72F5E">
            <w:pPr>
              <w:rPr>
                <w:lang w:val="sv-SE"/>
              </w:rPr>
            </w:pPr>
            <w:r w:rsidRPr="00C135BA">
              <w:rPr>
                <w:lang w:val="sv-SE"/>
              </w:rPr>
              <w:t xml:space="preserve">Tel: </w:t>
            </w:r>
            <w:r>
              <w:rPr>
                <w:szCs w:val="22"/>
                <w:lang w:val="et-EE"/>
              </w:rPr>
              <w:t>+ 372 6363 052</w:t>
            </w:r>
          </w:p>
          <w:p w14:paraId="61F64ED0" w14:textId="77777777" w:rsidR="00BF3128" w:rsidRPr="00C135BA" w:rsidRDefault="00BF3128" w:rsidP="00E72F5E">
            <w:pPr>
              <w:rPr>
                <w:lang w:val="sv-SE"/>
              </w:rPr>
            </w:pPr>
          </w:p>
        </w:tc>
        <w:tc>
          <w:tcPr>
            <w:tcW w:w="4352" w:type="dxa"/>
          </w:tcPr>
          <w:p w14:paraId="413A6598" w14:textId="77777777" w:rsidR="00BF3128" w:rsidRPr="00C135BA" w:rsidRDefault="00BF3128" w:rsidP="00E72F5E">
            <w:pPr>
              <w:rPr>
                <w:b/>
                <w:bCs/>
                <w:lang w:val="sv-SE"/>
              </w:rPr>
            </w:pPr>
            <w:r w:rsidRPr="00C135BA">
              <w:rPr>
                <w:b/>
                <w:bCs/>
                <w:lang w:val="sv-SE"/>
              </w:rPr>
              <w:t>Norge</w:t>
            </w:r>
          </w:p>
          <w:p w14:paraId="78583E80" w14:textId="77777777" w:rsidR="00BF3128" w:rsidRPr="00C135BA" w:rsidRDefault="00BF3128" w:rsidP="00E72F5E">
            <w:pPr>
              <w:rPr>
                <w:lang w:val="sv-SE"/>
              </w:rPr>
            </w:pPr>
            <w:r w:rsidRPr="00D76DE5">
              <w:rPr>
                <w:lang w:val="sv-SE"/>
              </w:rPr>
              <w:t>Viatris</w:t>
            </w:r>
            <w:r>
              <w:rPr>
                <w:lang w:val="sv-SE"/>
              </w:rPr>
              <w:t xml:space="preserve"> AS</w:t>
            </w:r>
          </w:p>
          <w:p w14:paraId="6C629CDF" w14:textId="77777777" w:rsidR="00BF3128" w:rsidRPr="00C135BA" w:rsidRDefault="00BF3128" w:rsidP="00E72F5E">
            <w:pPr>
              <w:rPr>
                <w:lang w:val="sv-SE"/>
              </w:rPr>
            </w:pPr>
            <w:r w:rsidRPr="00D76DE5">
              <w:rPr>
                <w:noProof/>
                <w:lang w:val="sv-SE"/>
              </w:rPr>
              <w:t>Tlf</w:t>
            </w:r>
            <w:r w:rsidRPr="00C135BA">
              <w:rPr>
                <w:noProof/>
                <w:lang w:val="sv-SE"/>
              </w:rPr>
              <w:t>: + 4</w:t>
            </w:r>
            <w:r>
              <w:rPr>
                <w:noProof/>
                <w:lang w:val="sv-SE"/>
              </w:rPr>
              <w:t>7</w:t>
            </w:r>
            <w:r w:rsidRPr="00C135BA">
              <w:rPr>
                <w:noProof/>
                <w:lang w:val="sv-SE"/>
              </w:rPr>
              <w:t xml:space="preserve"> </w:t>
            </w:r>
            <w:r>
              <w:rPr>
                <w:noProof/>
                <w:lang w:val="sv-SE"/>
              </w:rPr>
              <w:t>66 75 33 00</w:t>
            </w:r>
          </w:p>
          <w:p w14:paraId="1E291844" w14:textId="77777777" w:rsidR="00BF3128" w:rsidRPr="00C135BA" w:rsidRDefault="00BF3128" w:rsidP="00E72F5E">
            <w:pPr>
              <w:rPr>
                <w:lang w:val="sv-SE"/>
              </w:rPr>
            </w:pPr>
          </w:p>
        </w:tc>
      </w:tr>
      <w:tr w:rsidR="00BF3128" w:rsidRPr="00C328E2" w14:paraId="1ED9C6F6" w14:textId="77777777" w:rsidTr="00E72F5E">
        <w:trPr>
          <w:cantSplit/>
          <w:trHeight w:val="561"/>
        </w:trPr>
        <w:tc>
          <w:tcPr>
            <w:tcW w:w="4261" w:type="dxa"/>
          </w:tcPr>
          <w:p w14:paraId="47210C66" w14:textId="77777777" w:rsidR="00BF3128" w:rsidRPr="00C135BA" w:rsidRDefault="00BF3128" w:rsidP="00E72F5E">
            <w:pPr>
              <w:rPr>
                <w:lang w:val="sv-SE"/>
              </w:rPr>
            </w:pPr>
            <w:proofErr w:type="spellStart"/>
            <w:r w:rsidRPr="009805CD">
              <w:rPr>
                <w:b/>
                <w:bCs/>
              </w:rPr>
              <w:t>Ελλάδ</w:t>
            </w:r>
            <w:proofErr w:type="spellEnd"/>
            <w:r w:rsidRPr="009805CD">
              <w:rPr>
                <w:b/>
                <w:bCs/>
              </w:rPr>
              <w:t>α</w:t>
            </w:r>
            <w:r w:rsidRPr="00C135BA">
              <w:rPr>
                <w:b/>
                <w:bCs/>
                <w:lang w:val="sv-SE"/>
              </w:rPr>
              <w:t xml:space="preserve"> </w:t>
            </w:r>
          </w:p>
          <w:p w14:paraId="59E57467" w14:textId="77777777" w:rsidR="00BF3128" w:rsidRPr="00C135BA" w:rsidRDefault="00BF3128" w:rsidP="00E72F5E">
            <w:pPr>
              <w:rPr>
                <w:lang w:val="sv-SE"/>
              </w:rPr>
            </w:pPr>
            <w:r>
              <w:rPr>
                <w:lang w:val="sv-SE"/>
              </w:rPr>
              <w:t>Viatris</w:t>
            </w:r>
            <w:r w:rsidRPr="00C135BA">
              <w:rPr>
                <w:lang w:val="sv-SE"/>
              </w:rPr>
              <w:t xml:space="preserve"> Hellas </w:t>
            </w:r>
            <w:r>
              <w:rPr>
                <w:lang w:val="sv-SE"/>
              </w:rPr>
              <w:t>Ltd</w:t>
            </w:r>
          </w:p>
          <w:p w14:paraId="52AF7AF8" w14:textId="77777777" w:rsidR="00BF3128" w:rsidRPr="00C135BA" w:rsidRDefault="00BF3128" w:rsidP="00E72F5E">
            <w:pPr>
              <w:rPr>
                <w:lang w:val="sv-SE"/>
              </w:rPr>
            </w:pPr>
            <w:proofErr w:type="spellStart"/>
            <w:r w:rsidRPr="009805CD">
              <w:t>Τηλ</w:t>
            </w:r>
            <w:proofErr w:type="spellEnd"/>
            <w:r w:rsidRPr="00C135BA">
              <w:rPr>
                <w:lang w:val="sv-SE"/>
              </w:rPr>
              <w:t>: +30 210</w:t>
            </w:r>
            <w:r>
              <w:rPr>
                <w:lang w:val="sv-SE"/>
              </w:rPr>
              <w:t>0</w:t>
            </w:r>
            <w:r w:rsidRPr="00C135BA">
              <w:rPr>
                <w:lang w:val="sv-SE"/>
              </w:rPr>
              <w:t xml:space="preserve"> </w:t>
            </w:r>
            <w:r>
              <w:t>100 002</w:t>
            </w:r>
            <w:r w:rsidRPr="00C135BA">
              <w:rPr>
                <w:lang w:val="sv-SE"/>
              </w:rPr>
              <w:t xml:space="preserve"> </w:t>
            </w:r>
          </w:p>
          <w:p w14:paraId="310D56FC" w14:textId="77777777" w:rsidR="00BF3128" w:rsidRPr="00C135BA" w:rsidRDefault="00BF3128" w:rsidP="00E72F5E">
            <w:pPr>
              <w:rPr>
                <w:lang w:val="sv-SE"/>
              </w:rPr>
            </w:pPr>
          </w:p>
        </w:tc>
        <w:tc>
          <w:tcPr>
            <w:tcW w:w="4352" w:type="dxa"/>
          </w:tcPr>
          <w:p w14:paraId="67CEC1AF" w14:textId="77777777" w:rsidR="00BF3128" w:rsidRPr="00EA4B6B" w:rsidRDefault="00BF3128" w:rsidP="00E72F5E">
            <w:pPr>
              <w:rPr>
                <w:b/>
                <w:bCs/>
                <w:lang w:val="de-LU"/>
              </w:rPr>
            </w:pPr>
            <w:r w:rsidRPr="00EA4B6B">
              <w:rPr>
                <w:b/>
                <w:bCs/>
                <w:lang w:val="de-LU"/>
              </w:rPr>
              <w:t>Österreich</w:t>
            </w:r>
          </w:p>
          <w:p w14:paraId="01E94300" w14:textId="77777777" w:rsidR="00BF3128" w:rsidRPr="00EA4B6B" w:rsidRDefault="00BF3128" w:rsidP="00E72F5E">
            <w:pPr>
              <w:rPr>
                <w:bCs/>
                <w:iCs/>
                <w:lang w:val="de-LU"/>
              </w:rPr>
            </w:pPr>
            <w:r w:rsidRPr="00EA4B6B">
              <w:rPr>
                <w:bCs/>
                <w:iCs/>
                <w:lang w:val="de-LU"/>
              </w:rPr>
              <w:t>Viatris Austria GmbH</w:t>
            </w:r>
          </w:p>
          <w:p w14:paraId="6CBC041B" w14:textId="77777777" w:rsidR="00BF3128" w:rsidRPr="00EA4B6B" w:rsidRDefault="00BF3128" w:rsidP="00E72F5E">
            <w:pPr>
              <w:rPr>
                <w:lang w:val="de-LU"/>
              </w:rPr>
            </w:pPr>
            <w:r w:rsidRPr="00EA4B6B">
              <w:rPr>
                <w:noProof/>
                <w:lang w:val="de-LU"/>
              </w:rPr>
              <w:t xml:space="preserve">Tel: </w:t>
            </w:r>
            <w:r w:rsidRPr="00EA4B6B">
              <w:rPr>
                <w:bCs/>
                <w:iCs/>
                <w:lang w:val="de-LU"/>
              </w:rPr>
              <w:t>+43 1 86390</w:t>
            </w:r>
          </w:p>
          <w:p w14:paraId="03F666FE" w14:textId="77777777" w:rsidR="00BF3128" w:rsidRPr="00EA4B6B" w:rsidRDefault="00BF3128" w:rsidP="00E72F5E">
            <w:pPr>
              <w:rPr>
                <w:lang w:val="de-LU"/>
              </w:rPr>
            </w:pPr>
          </w:p>
        </w:tc>
      </w:tr>
      <w:tr w:rsidR="00BF3128" w:rsidRPr="001907AD" w14:paraId="68E724DB" w14:textId="77777777" w:rsidTr="00E72F5E">
        <w:trPr>
          <w:cantSplit/>
        </w:trPr>
        <w:tc>
          <w:tcPr>
            <w:tcW w:w="4261" w:type="dxa"/>
          </w:tcPr>
          <w:p w14:paraId="23B2970C" w14:textId="77777777" w:rsidR="00BF3128" w:rsidRPr="007E47CA" w:rsidRDefault="00BF3128" w:rsidP="00E72F5E">
            <w:pPr>
              <w:rPr>
                <w:b/>
                <w:bCs/>
                <w:lang w:val="fr-FR"/>
              </w:rPr>
            </w:pPr>
            <w:r w:rsidRPr="007E47CA">
              <w:rPr>
                <w:b/>
                <w:bCs/>
                <w:lang w:val="fr-FR"/>
              </w:rPr>
              <w:t>España</w:t>
            </w:r>
          </w:p>
          <w:p w14:paraId="15596C5F" w14:textId="77777777" w:rsidR="00BF3128" w:rsidRPr="007E47CA" w:rsidRDefault="00BF3128" w:rsidP="00E72F5E">
            <w:pPr>
              <w:rPr>
                <w:lang w:val="fr-FR"/>
              </w:rPr>
            </w:pPr>
            <w:r w:rsidRPr="007E47CA">
              <w:rPr>
                <w:lang w:val="fr-FR"/>
              </w:rPr>
              <w:t>Viatris Pharmaceuticals, S.L.</w:t>
            </w:r>
          </w:p>
          <w:p w14:paraId="229F3727" w14:textId="77777777" w:rsidR="00BF3128" w:rsidRPr="007E47CA" w:rsidRDefault="00BF3128" w:rsidP="00E72F5E">
            <w:pPr>
              <w:rPr>
                <w:lang w:val="fr-FR"/>
              </w:rPr>
            </w:pPr>
            <w:r w:rsidRPr="007E47CA">
              <w:rPr>
                <w:noProof/>
                <w:lang w:val="fr-FR"/>
              </w:rPr>
              <w:t xml:space="preserve">Tel: </w:t>
            </w:r>
            <w:r w:rsidRPr="007E47CA">
              <w:rPr>
                <w:color w:val="000000"/>
                <w:lang w:val="fr-FR"/>
              </w:rPr>
              <w:t>+ 34 900 102 712</w:t>
            </w:r>
          </w:p>
          <w:p w14:paraId="5113A750" w14:textId="77777777" w:rsidR="00BF3128" w:rsidRPr="007E47CA" w:rsidRDefault="00BF3128" w:rsidP="00E72F5E">
            <w:pPr>
              <w:rPr>
                <w:lang w:val="fr-FR"/>
              </w:rPr>
            </w:pPr>
          </w:p>
        </w:tc>
        <w:tc>
          <w:tcPr>
            <w:tcW w:w="4352" w:type="dxa"/>
          </w:tcPr>
          <w:p w14:paraId="7A068139" w14:textId="77777777" w:rsidR="00BF3128" w:rsidRPr="00C135BA" w:rsidRDefault="00BF3128" w:rsidP="00E72F5E">
            <w:pPr>
              <w:rPr>
                <w:lang w:val="sv-SE"/>
              </w:rPr>
            </w:pPr>
            <w:r w:rsidRPr="00C135BA">
              <w:rPr>
                <w:b/>
                <w:bCs/>
                <w:lang w:val="sv-SE"/>
              </w:rPr>
              <w:t>Polska</w:t>
            </w:r>
          </w:p>
          <w:p w14:paraId="66986DC0" w14:textId="77777777" w:rsidR="00BF3128" w:rsidRPr="00C135BA" w:rsidRDefault="00BF3128" w:rsidP="00E72F5E">
            <w:pPr>
              <w:rPr>
                <w:lang w:val="sv-SE"/>
              </w:rPr>
            </w:pPr>
            <w:r>
              <w:rPr>
                <w:lang w:val="sv-SE"/>
              </w:rPr>
              <w:t>Viatris Healthcare</w:t>
            </w:r>
            <w:r w:rsidRPr="00C135BA">
              <w:rPr>
                <w:lang w:val="sv-SE"/>
              </w:rPr>
              <w:t xml:space="preserve"> Sp. z</w:t>
            </w:r>
            <w:r>
              <w:rPr>
                <w:lang w:val="sv-SE"/>
              </w:rPr>
              <w:t xml:space="preserve"> </w:t>
            </w:r>
            <w:r w:rsidRPr="00C135BA">
              <w:rPr>
                <w:lang w:val="sv-SE"/>
              </w:rPr>
              <w:t>o.o.</w:t>
            </w:r>
          </w:p>
          <w:p w14:paraId="00B75D4F" w14:textId="77777777" w:rsidR="00BF3128" w:rsidRPr="009805CD" w:rsidRDefault="00BF3128" w:rsidP="00E72F5E">
            <w:r w:rsidRPr="009805CD">
              <w:rPr>
                <w:bCs/>
                <w:iCs/>
                <w:noProof/>
              </w:rPr>
              <w:t>Tel</w:t>
            </w:r>
            <w:r>
              <w:rPr>
                <w:bCs/>
                <w:iCs/>
                <w:noProof/>
              </w:rPr>
              <w:t>.</w:t>
            </w:r>
            <w:r w:rsidRPr="009805CD">
              <w:rPr>
                <w:bCs/>
                <w:iCs/>
                <w:noProof/>
              </w:rPr>
              <w:t>: + 48 22 546 64 00</w:t>
            </w:r>
          </w:p>
          <w:p w14:paraId="15834B29" w14:textId="77777777" w:rsidR="00BF3128" w:rsidRPr="009805CD" w:rsidRDefault="00BF3128" w:rsidP="00E72F5E"/>
        </w:tc>
      </w:tr>
      <w:tr w:rsidR="00BF3128" w:rsidRPr="001907AD" w14:paraId="3C2E2F58" w14:textId="77777777" w:rsidTr="00E72F5E">
        <w:trPr>
          <w:cantSplit/>
        </w:trPr>
        <w:tc>
          <w:tcPr>
            <w:tcW w:w="4261" w:type="dxa"/>
          </w:tcPr>
          <w:p w14:paraId="067DDD69" w14:textId="77777777" w:rsidR="00BF3128" w:rsidRPr="001907AD" w:rsidRDefault="00BF3128" w:rsidP="00E72F5E">
            <w:pPr>
              <w:rPr>
                <w:b/>
                <w:bCs/>
              </w:rPr>
            </w:pPr>
            <w:r w:rsidRPr="001907AD">
              <w:rPr>
                <w:b/>
                <w:bCs/>
              </w:rPr>
              <w:t>France</w:t>
            </w:r>
          </w:p>
          <w:p w14:paraId="25A3B9E5" w14:textId="77777777" w:rsidR="00BF3128" w:rsidRPr="00A166F8" w:rsidRDefault="00BF3128" w:rsidP="00E72F5E">
            <w:pPr>
              <w:rPr>
                <w:color w:val="000000" w:themeColor="text1"/>
              </w:rPr>
            </w:pPr>
            <w:r>
              <w:rPr>
                <w:color w:val="000000" w:themeColor="text1"/>
              </w:rPr>
              <w:t>Viatris Santé</w:t>
            </w:r>
          </w:p>
          <w:p w14:paraId="151F5B3D" w14:textId="77777777" w:rsidR="00BF3128" w:rsidRPr="00A166F8" w:rsidRDefault="00BF3128" w:rsidP="00E72F5E">
            <w:pPr>
              <w:rPr>
                <w:color w:val="000000" w:themeColor="text1"/>
              </w:rPr>
            </w:pPr>
            <w:proofErr w:type="spellStart"/>
            <w:r w:rsidRPr="005A24A7">
              <w:rPr>
                <w:bCs/>
                <w:color w:val="000000" w:themeColor="text1"/>
                <w:lang w:val="en-US"/>
              </w:rPr>
              <w:t>Tél</w:t>
            </w:r>
            <w:proofErr w:type="spellEnd"/>
            <w:r w:rsidRPr="005A24A7">
              <w:rPr>
                <w:bCs/>
                <w:color w:val="000000" w:themeColor="text1"/>
                <w:lang w:val="en-US"/>
              </w:rPr>
              <w:t xml:space="preserve">: </w:t>
            </w:r>
            <w:r w:rsidRPr="00A166F8">
              <w:rPr>
                <w:bCs/>
                <w:color w:val="000000" w:themeColor="text1"/>
                <w:lang w:val="en-US"/>
              </w:rPr>
              <w:t>+33 4 37 25 75 00</w:t>
            </w:r>
          </w:p>
          <w:p w14:paraId="6EFBECDA" w14:textId="77777777" w:rsidR="00BF3128" w:rsidRPr="001907AD" w:rsidRDefault="00BF3128" w:rsidP="00E72F5E"/>
        </w:tc>
        <w:tc>
          <w:tcPr>
            <w:tcW w:w="4352" w:type="dxa"/>
          </w:tcPr>
          <w:p w14:paraId="51BA6227" w14:textId="77777777" w:rsidR="00BF3128" w:rsidRPr="001907AD" w:rsidRDefault="00BF3128" w:rsidP="00E72F5E">
            <w:pPr>
              <w:rPr>
                <w:b/>
                <w:bCs/>
              </w:rPr>
            </w:pPr>
            <w:r w:rsidRPr="001907AD">
              <w:rPr>
                <w:b/>
                <w:bCs/>
              </w:rPr>
              <w:t>Portugal</w:t>
            </w:r>
          </w:p>
          <w:p w14:paraId="76544EDA" w14:textId="77777777" w:rsidR="00BF3128" w:rsidRPr="001907AD" w:rsidRDefault="00BF3128" w:rsidP="00E72F5E">
            <w:pPr>
              <w:rPr>
                <w:highlight w:val="yellow"/>
              </w:rPr>
            </w:pPr>
            <w:r w:rsidRPr="001907AD">
              <w:t xml:space="preserve">Mylan, </w:t>
            </w:r>
            <w:proofErr w:type="spellStart"/>
            <w:r w:rsidRPr="001907AD">
              <w:t>Lda</w:t>
            </w:r>
            <w:proofErr w:type="spellEnd"/>
            <w:r w:rsidRPr="001907AD">
              <w:t>.</w:t>
            </w:r>
          </w:p>
          <w:p w14:paraId="1B61F57D" w14:textId="77777777" w:rsidR="00BF3128" w:rsidRPr="001907AD" w:rsidRDefault="00BF3128" w:rsidP="00E72F5E">
            <w:r>
              <w:rPr>
                <w:noProof/>
              </w:rPr>
              <w:t>Tel: + 351 214 127 200</w:t>
            </w:r>
          </w:p>
          <w:p w14:paraId="18136C4B" w14:textId="77777777" w:rsidR="00BF3128" w:rsidRPr="001907AD" w:rsidRDefault="00BF3128" w:rsidP="00E72F5E"/>
        </w:tc>
      </w:tr>
      <w:tr w:rsidR="00BF3128" w:rsidRPr="001907AD" w14:paraId="09F7F7A7" w14:textId="77777777" w:rsidTr="00E72F5E">
        <w:trPr>
          <w:cantSplit/>
        </w:trPr>
        <w:tc>
          <w:tcPr>
            <w:tcW w:w="4261" w:type="dxa"/>
            <w:hideMark/>
          </w:tcPr>
          <w:p w14:paraId="52DB225A" w14:textId="77777777" w:rsidR="00BF3128" w:rsidRPr="00C135BA" w:rsidRDefault="00BF3128" w:rsidP="00E72F5E">
            <w:pPr>
              <w:rPr>
                <w:b/>
                <w:bCs/>
                <w:lang w:val="sv-SE"/>
              </w:rPr>
            </w:pPr>
            <w:r w:rsidRPr="00C135BA">
              <w:rPr>
                <w:b/>
                <w:bCs/>
                <w:lang w:val="sv-SE"/>
              </w:rPr>
              <w:lastRenderedPageBreak/>
              <w:t>Hrvatska</w:t>
            </w:r>
          </w:p>
          <w:p w14:paraId="3BC1B94D" w14:textId="77777777" w:rsidR="00BF3128" w:rsidRPr="00EA4B6B" w:rsidRDefault="00BF3128" w:rsidP="00E72F5E">
            <w:pPr>
              <w:pStyle w:val="MGGTextLeft"/>
              <w:tabs>
                <w:tab w:val="left" w:pos="567"/>
              </w:tabs>
              <w:spacing w:line="276" w:lineRule="auto"/>
              <w:rPr>
                <w:bCs/>
                <w:szCs w:val="22"/>
                <w:lang w:val="de-LU"/>
              </w:rPr>
            </w:pPr>
            <w:r w:rsidRPr="00EA4B6B">
              <w:rPr>
                <w:bCs/>
                <w:szCs w:val="22"/>
                <w:lang w:val="de-LU"/>
              </w:rPr>
              <w:t xml:space="preserve">Viatris Hrvatska d.o.o.  </w:t>
            </w:r>
          </w:p>
          <w:p w14:paraId="11EE9A50" w14:textId="77777777" w:rsidR="00BF3128" w:rsidRPr="001907AD" w:rsidRDefault="00BF3128" w:rsidP="00E72F5E">
            <w:pPr>
              <w:rPr>
                <w:bCs/>
              </w:rPr>
            </w:pPr>
            <w:r w:rsidRPr="003A6BED">
              <w:rPr>
                <w:bCs/>
                <w:szCs w:val="22"/>
              </w:rPr>
              <w:t>Tel: +385 1 23 50 599</w:t>
            </w:r>
          </w:p>
          <w:p w14:paraId="09A2B2A7" w14:textId="77777777" w:rsidR="00BF3128" w:rsidRPr="001907AD" w:rsidRDefault="00BF3128" w:rsidP="00E72F5E"/>
        </w:tc>
        <w:tc>
          <w:tcPr>
            <w:tcW w:w="4352" w:type="dxa"/>
          </w:tcPr>
          <w:p w14:paraId="41AC5E00" w14:textId="77777777" w:rsidR="00BF3128" w:rsidRPr="001907AD" w:rsidRDefault="00BF3128" w:rsidP="00E72F5E">
            <w:pPr>
              <w:rPr>
                <w:b/>
                <w:bCs/>
              </w:rPr>
            </w:pPr>
            <w:proofErr w:type="spellStart"/>
            <w:r w:rsidRPr="001907AD">
              <w:rPr>
                <w:b/>
                <w:bCs/>
              </w:rPr>
              <w:t>România</w:t>
            </w:r>
            <w:proofErr w:type="spellEnd"/>
          </w:p>
          <w:p w14:paraId="0C9EFBB9" w14:textId="77777777" w:rsidR="00BF3128" w:rsidRPr="002622E8" w:rsidRDefault="00BF3128" w:rsidP="00E72F5E">
            <w:pPr>
              <w:rPr>
                <w:noProof/>
              </w:rPr>
            </w:pPr>
            <w:r w:rsidRPr="002622E8">
              <w:rPr>
                <w:noProof/>
              </w:rPr>
              <w:t>BGP Products SRL</w:t>
            </w:r>
          </w:p>
          <w:p w14:paraId="4A2B93E4" w14:textId="77777777" w:rsidR="00BF3128" w:rsidRPr="001907AD" w:rsidRDefault="00BF3128" w:rsidP="00E72F5E">
            <w:r w:rsidRPr="002622E8">
              <w:rPr>
                <w:noProof/>
              </w:rPr>
              <w:t>Tel: +40 372 579 000</w:t>
            </w:r>
          </w:p>
          <w:p w14:paraId="04D567B3" w14:textId="77777777" w:rsidR="00BF3128" w:rsidRPr="001907AD" w:rsidRDefault="00BF3128" w:rsidP="00E72F5E"/>
        </w:tc>
      </w:tr>
      <w:tr w:rsidR="00BF3128" w:rsidRPr="001907AD" w14:paraId="7A4657A5" w14:textId="77777777" w:rsidTr="00E72F5E">
        <w:trPr>
          <w:cantSplit/>
        </w:trPr>
        <w:tc>
          <w:tcPr>
            <w:tcW w:w="4261" w:type="dxa"/>
            <w:hideMark/>
          </w:tcPr>
          <w:p w14:paraId="08E468EF" w14:textId="77777777" w:rsidR="00BF3128" w:rsidRPr="001907AD" w:rsidRDefault="00BF3128" w:rsidP="00E72F5E">
            <w:pPr>
              <w:rPr>
                <w:b/>
                <w:bCs/>
              </w:rPr>
            </w:pPr>
            <w:r w:rsidRPr="001907AD">
              <w:rPr>
                <w:b/>
                <w:bCs/>
              </w:rPr>
              <w:t>Ireland</w:t>
            </w:r>
          </w:p>
          <w:p w14:paraId="3D9A5332" w14:textId="77777777" w:rsidR="00BF3128" w:rsidRPr="002622E8" w:rsidRDefault="00BF3128" w:rsidP="00E72F5E">
            <w:r>
              <w:t>Viatris Limited</w:t>
            </w:r>
          </w:p>
          <w:p w14:paraId="64766BBF" w14:textId="77777777" w:rsidR="00BF3128" w:rsidRDefault="00BF3128" w:rsidP="00E72F5E">
            <w:r w:rsidRPr="002622E8">
              <w:t xml:space="preserve">Tel: </w:t>
            </w:r>
            <w:r w:rsidRPr="003737E7">
              <w:t>+353 1 8711600</w:t>
            </w:r>
          </w:p>
          <w:p w14:paraId="2E105C46" w14:textId="77777777" w:rsidR="00BF3128" w:rsidRPr="002622E8" w:rsidRDefault="00BF3128" w:rsidP="00E72F5E"/>
          <w:p w14:paraId="44B0B3C2" w14:textId="77777777" w:rsidR="00BF3128" w:rsidRPr="001907AD" w:rsidRDefault="00BF3128" w:rsidP="00E72F5E"/>
        </w:tc>
        <w:tc>
          <w:tcPr>
            <w:tcW w:w="4352" w:type="dxa"/>
          </w:tcPr>
          <w:p w14:paraId="49ECFA82" w14:textId="77777777" w:rsidR="00BF3128" w:rsidRPr="005802C5" w:rsidRDefault="00BF3128" w:rsidP="00E72F5E">
            <w:pPr>
              <w:rPr>
                <w:b/>
                <w:bCs/>
                <w:lang w:val="fr-FR"/>
              </w:rPr>
            </w:pPr>
            <w:r w:rsidRPr="005802C5">
              <w:rPr>
                <w:b/>
                <w:bCs/>
                <w:lang w:val="fr-FR"/>
              </w:rPr>
              <w:t>Slovenija</w:t>
            </w:r>
          </w:p>
          <w:p w14:paraId="23532FAF" w14:textId="77777777" w:rsidR="00BF3128" w:rsidRPr="005802C5" w:rsidRDefault="00BF3128" w:rsidP="00E72F5E">
            <w:pPr>
              <w:rPr>
                <w:color w:val="000000"/>
                <w:lang w:val="fr-FR"/>
              </w:rPr>
            </w:pPr>
            <w:r w:rsidRPr="005802C5">
              <w:rPr>
                <w:color w:val="000000"/>
                <w:lang w:val="fr-FR"/>
              </w:rPr>
              <w:t xml:space="preserve">Viatris </w:t>
            </w:r>
            <w:proofErr w:type="spellStart"/>
            <w:r w:rsidRPr="005802C5">
              <w:rPr>
                <w:color w:val="000000"/>
                <w:lang w:val="fr-FR"/>
              </w:rPr>
              <w:t>d.o.o</w:t>
            </w:r>
            <w:proofErr w:type="spellEnd"/>
            <w:r w:rsidRPr="005802C5">
              <w:rPr>
                <w:color w:val="000000"/>
                <w:lang w:val="fr-FR"/>
              </w:rPr>
              <w:t>.</w:t>
            </w:r>
          </w:p>
          <w:p w14:paraId="495919FA" w14:textId="77777777" w:rsidR="00BF3128" w:rsidRPr="001907AD" w:rsidRDefault="00BF3128" w:rsidP="00E72F5E">
            <w:r w:rsidRPr="0066708D">
              <w:rPr>
                <w:color w:val="000000"/>
              </w:rPr>
              <w:t>Tel: + 386 1 236 31 8</w:t>
            </w:r>
            <w:r>
              <w:rPr>
                <w:color w:val="000000"/>
              </w:rPr>
              <w:t>0</w:t>
            </w:r>
          </w:p>
        </w:tc>
      </w:tr>
      <w:tr w:rsidR="00BF3128" w:rsidRPr="001907AD" w14:paraId="007772A8" w14:textId="77777777" w:rsidTr="00E72F5E">
        <w:trPr>
          <w:cantSplit/>
        </w:trPr>
        <w:tc>
          <w:tcPr>
            <w:tcW w:w="4261" w:type="dxa"/>
          </w:tcPr>
          <w:p w14:paraId="779D4E3F" w14:textId="77777777" w:rsidR="00BF3128" w:rsidRPr="009823BD" w:rsidRDefault="00BF3128" w:rsidP="00E72F5E">
            <w:pPr>
              <w:rPr>
                <w:b/>
                <w:bCs/>
              </w:rPr>
            </w:pPr>
            <w:proofErr w:type="spellStart"/>
            <w:r w:rsidRPr="009823BD">
              <w:rPr>
                <w:b/>
                <w:bCs/>
              </w:rPr>
              <w:t>Ísland</w:t>
            </w:r>
            <w:proofErr w:type="spellEnd"/>
          </w:p>
          <w:p w14:paraId="68CFCA16" w14:textId="77777777" w:rsidR="00BF3128" w:rsidRPr="009823BD" w:rsidRDefault="00BF3128" w:rsidP="00E72F5E">
            <w:pPr>
              <w:pStyle w:val="paragraph"/>
              <w:spacing w:before="0" w:beforeAutospacing="0" w:after="0" w:afterAutospacing="0"/>
              <w:textAlignment w:val="baseline"/>
              <w:rPr>
                <w:rFonts w:ascii="Segoe UI" w:hAnsi="Segoe UI" w:cs="Segoe UI"/>
                <w:sz w:val="18"/>
                <w:szCs w:val="18"/>
              </w:rPr>
            </w:pPr>
            <w:proofErr w:type="spellStart"/>
            <w:r w:rsidRPr="009823BD">
              <w:rPr>
                <w:rStyle w:val="spellingerror"/>
                <w:sz w:val="22"/>
                <w:szCs w:val="22"/>
                <w:lang w:val="en-GB"/>
              </w:rPr>
              <w:t>Icepharma</w:t>
            </w:r>
            <w:proofErr w:type="spellEnd"/>
            <w:r w:rsidRPr="009823BD">
              <w:rPr>
                <w:rStyle w:val="normaltextrun"/>
                <w:sz w:val="22"/>
                <w:szCs w:val="22"/>
                <w:lang w:val="en-GB"/>
              </w:rPr>
              <w:t> hf</w:t>
            </w:r>
            <w:r>
              <w:rPr>
                <w:rStyle w:val="normaltextrun"/>
                <w:sz w:val="22"/>
                <w:szCs w:val="22"/>
                <w:lang w:val="en-GB"/>
              </w:rPr>
              <w:t>.</w:t>
            </w:r>
            <w:r w:rsidRPr="009823BD">
              <w:rPr>
                <w:rStyle w:val="eop"/>
                <w:sz w:val="22"/>
                <w:szCs w:val="22"/>
              </w:rPr>
              <w:t> </w:t>
            </w:r>
          </w:p>
          <w:p w14:paraId="068889EF" w14:textId="77777777" w:rsidR="00BF3128" w:rsidRPr="009823BD" w:rsidRDefault="00BF3128" w:rsidP="00E72F5E">
            <w:pPr>
              <w:pStyle w:val="paragraph"/>
              <w:spacing w:before="0" w:beforeAutospacing="0" w:after="0" w:afterAutospacing="0"/>
              <w:textAlignment w:val="baseline"/>
              <w:rPr>
                <w:rFonts w:ascii="Segoe UI" w:hAnsi="Segoe UI" w:cs="Segoe UI"/>
                <w:sz w:val="18"/>
                <w:szCs w:val="18"/>
              </w:rPr>
            </w:pPr>
            <w:proofErr w:type="spellStart"/>
            <w:r w:rsidRPr="003737E7">
              <w:rPr>
                <w:sz w:val="22"/>
                <w:szCs w:val="22"/>
                <w:lang w:val="en-GB"/>
              </w:rPr>
              <w:t>Sím</w:t>
            </w:r>
            <w:r>
              <w:rPr>
                <w:sz w:val="22"/>
                <w:szCs w:val="22"/>
                <w:lang w:val="en-GB"/>
              </w:rPr>
              <w:t>i</w:t>
            </w:r>
            <w:proofErr w:type="spellEnd"/>
            <w:r w:rsidRPr="003737E7">
              <w:rPr>
                <w:sz w:val="22"/>
                <w:szCs w:val="22"/>
                <w:lang w:val="en-GB"/>
              </w:rPr>
              <w:t>:</w:t>
            </w:r>
            <w:r w:rsidRPr="009823BD">
              <w:rPr>
                <w:rStyle w:val="normaltextrun"/>
                <w:sz w:val="22"/>
                <w:szCs w:val="22"/>
                <w:lang w:val="en-GB"/>
              </w:rPr>
              <w:t xml:space="preserve"> +354 540 8000</w:t>
            </w:r>
            <w:r w:rsidRPr="009823BD">
              <w:rPr>
                <w:rStyle w:val="eop"/>
                <w:sz w:val="22"/>
                <w:szCs w:val="22"/>
              </w:rPr>
              <w:t> </w:t>
            </w:r>
          </w:p>
          <w:p w14:paraId="3F20446E" w14:textId="77777777" w:rsidR="00BF3128" w:rsidRPr="009823BD" w:rsidRDefault="00BF3128" w:rsidP="00E72F5E"/>
        </w:tc>
        <w:tc>
          <w:tcPr>
            <w:tcW w:w="4352" w:type="dxa"/>
            <w:hideMark/>
          </w:tcPr>
          <w:p w14:paraId="53EE090D" w14:textId="77777777" w:rsidR="00BF3128" w:rsidRPr="00C135BA" w:rsidRDefault="00BF3128" w:rsidP="00E72F5E">
            <w:pPr>
              <w:rPr>
                <w:b/>
                <w:bCs/>
                <w:lang w:val="sv-SE"/>
              </w:rPr>
            </w:pPr>
            <w:r w:rsidRPr="00C135BA">
              <w:rPr>
                <w:b/>
                <w:bCs/>
                <w:lang w:val="sv-SE"/>
              </w:rPr>
              <w:t>Slovenská republika</w:t>
            </w:r>
          </w:p>
          <w:p w14:paraId="6DDE106F" w14:textId="77777777" w:rsidR="00BF3128" w:rsidRPr="00C135BA" w:rsidRDefault="00BF3128" w:rsidP="00E72F5E">
            <w:pPr>
              <w:rPr>
                <w:lang w:val="sv-SE"/>
              </w:rPr>
            </w:pPr>
            <w:r w:rsidRPr="00D76DE5">
              <w:rPr>
                <w:lang w:val="sv-SE"/>
              </w:rPr>
              <w:t>Viatris Slovakia</w:t>
            </w:r>
            <w:r w:rsidRPr="00C135BA">
              <w:rPr>
                <w:lang w:val="sv-SE"/>
              </w:rPr>
              <w:t xml:space="preserve"> s.r.o.</w:t>
            </w:r>
          </w:p>
          <w:p w14:paraId="7B2974EC" w14:textId="77777777" w:rsidR="00BF3128" w:rsidRPr="001907AD" w:rsidRDefault="00BF3128" w:rsidP="00E72F5E">
            <w:r w:rsidRPr="001907AD">
              <w:rPr>
                <w:noProof/>
              </w:rPr>
              <w:t xml:space="preserve">Tel: </w:t>
            </w:r>
            <w:r w:rsidRPr="001907AD">
              <w:t>+421 2 32</w:t>
            </w:r>
            <w:r>
              <w:t xml:space="preserve"> 199 100</w:t>
            </w:r>
          </w:p>
        </w:tc>
      </w:tr>
      <w:tr w:rsidR="00BF3128" w:rsidRPr="002A545D" w14:paraId="59C4A2CB" w14:textId="77777777" w:rsidTr="00E72F5E">
        <w:trPr>
          <w:cantSplit/>
        </w:trPr>
        <w:tc>
          <w:tcPr>
            <w:tcW w:w="4261" w:type="dxa"/>
          </w:tcPr>
          <w:p w14:paraId="01764052" w14:textId="77777777" w:rsidR="00BF3128" w:rsidRPr="009823BD" w:rsidRDefault="00BF3128" w:rsidP="00E72F5E">
            <w:pPr>
              <w:rPr>
                <w:b/>
                <w:bCs/>
              </w:rPr>
            </w:pPr>
            <w:r w:rsidRPr="009823BD">
              <w:rPr>
                <w:b/>
                <w:bCs/>
              </w:rPr>
              <w:t>Italia</w:t>
            </w:r>
          </w:p>
          <w:p w14:paraId="308E407D" w14:textId="77777777" w:rsidR="00BF3128" w:rsidRPr="009823BD" w:rsidRDefault="00BF3128" w:rsidP="00E72F5E">
            <w:r w:rsidRPr="00A27B36">
              <w:t>Viatris</w:t>
            </w:r>
            <w:r w:rsidRPr="009823BD">
              <w:t xml:space="preserve"> Italia </w:t>
            </w:r>
            <w:proofErr w:type="spellStart"/>
            <w:r w:rsidRPr="009823BD">
              <w:t>S.r.l</w:t>
            </w:r>
            <w:proofErr w:type="spellEnd"/>
            <w:r w:rsidRPr="009823BD">
              <w:t>.</w:t>
            </w:r>
          </w:p>
          <w:p w14:paraId="5C4CD150" w14:textId="77777777" w:rsidR="00BF3128" w:rsidRPr="009823BD" w:rsidRDefault="00BF3128" w:rsidP="00E72F5E">
            <w:r w:rsidRPr="009823BD">
              <w:t xml:space="preserve">Tel: + 39 </w:t>
            </w:r>
            <w:r>
              <w:t>(</w:t>
            </w:r>
            <w:r w:rsidRPr="009823BD">
              <w:t>0</w:t>
            </w:r>
            <w:r>
              <w:t xml:space="preserve">) </w:t>
            </w:r>
            <w:r w:rsidRPr="009823BD">
              <w:t>2 612 46921</w:t>
            </w:r>
          </w:p>
          <w:p w14:paraId="0A06C9B6" w14:textId="77777777" w:rsidR="00BF3128" w:rsidRPr="009823BD" w:rsidRDefault="00BF3128" w:rsidP="00E72F5E"/>
        </w:tc>
        <w:tc>
          <w:tcPr>
            <w:tcW w:w="4352" w:type="dxa"/>
          </w:tcPr>
          <w:p w14:paraId="41750C9B" w14:textId="77777777" w:rsidR="00BF3128" w:rsidRPr="00C135BA" w:rsidRDefault="00BF3128" w:rsidP="00E72F5E">
            <w:pPr>
              <w:rPr>
                <w:b/>
                <w:bCs/>
                <w:lang w:val="sv-SE"/>
              </w:rPr>
            </w:pPr>
            <w:r w:rsidRPr="00C135BA">
              <w:rPr>
                <w:b/>
                <w:bCs/>
                <w:lang w:val="sv-SE"/>
              </w:rPr>
              <w:t>Suomi/Finland</w:t>
            </w:r>
          </w:p>
          <w:p w14:paraId="427166B5" w14:textId="77777777" w:rsidR="00BF3128" w:rsidRPr="00E81BCD" w:rsidRDefault="00BF3128" w:rsidP="00E72F5E">
            <w:pPr>
              <w:rPr>
                <w:rStyle w:val="lev"/>
                <w:b w:val="0"/>
                <w:szCs w:val="22"/>
                <w:bdr w:val="none" w:sz="0" w:space="0" w:color="auto" w:frame="1"/>
                <w:shd w:val="clear" w:color="auto" w:fill="FFFFFF"/>
                <w:lang w:val="sv-SE"/>
              </w:rPr>
            </w:pPr>
            <w:r w:rsidRPr="00D76DE5">
              <w:rPr>
                <w:rStyle w:val="lev"/>
                <w:szCs w:val="22"/>
                <w:bdr w:val="none" w:sz="0" w:space="0" w:color="auto" w:frame="1"/>
                <w:shd w:val="clear" w:color="auto" w:fill="FFFFFF"/>
                <w:lang w:val="sv-SE"/>
              </w:rPr>
              <w:t>Viatris Oy</w:t>
            </w:r>
          </w:p>
          <w:p w14:paraId="137E03C6" w14:textId="77777777" w:rsidR="00BF3128" w:rsidRPr="00C135BA" w:rsidRDefault="00BF3128" w:rsidP="00E72F5E">
            <w:pPr>
              <w:rPr>
                <w:rStyle w:val="lev"/>
                <w:b w:val="0"/>
                <w:szCs w:val="22"/>
                <w:bdr w:val="none" w:sz="0" w:space="0" w:color="auto" w:frame="1"/>
                <w:shd w:val="clear" w:color="auto" w:fill="FFFFFF"/>
                <w:lang w:val="sv-SE"/>
              </w:rPr>
            </w:pPr>
            <w:r w:rsidRPr="00C135BA">
              <w:rPr>
                <w:lang w:val="sv-SE"/>
              </w:rPr>
              <w:t xml:space="preserve">Puh/Tel: + 358 </w:t>
            </w:r>
            <w:r>
              <w:rPr>
                <w:lang w:val="sv-SE"/>
              </w:rPr>
              <w:t>20 720 9555</w:t>
            </w:r>
          </w:p>
          <w:p w14:paraId="64638A7C" w14:textId="77777777" w:rsidR="00BF3128" w:rsidRPr="00C135BA" w:rsidRDefault="00BF3128" w:rsidP="00E72F5E">
            <w:pPr>
              <w:rPr>
                <w:lang w:val="sv-SE"/>
              </w:rPr>
            </w:pPr>
          </w:p>
        </w:tc>
      </w:tr>
      <w:tr w:rsidR="00BF3128" w:rsidRPr="001907AD" w14:paraId="6ABB040B" w14:textId="77777777" w:rsidTr="00E72F5E">
        <w:trPr>
          <w:cantSplit/>
        </w:trPr>
        <w:tc>
          <w:tcPr>
            <w:tcW w:w="4261" w:type="dxa"/>
          </w:tcPr>
          <w:p w14:paraId="67A6273A" w14:textId="77777777" w:rsidR="00BF3128" w:rsidRPr="009823BD" w:rsidRDefault="00BF3128" w:rsidP="00E72F5E">
            <w:pPr>
              <w:rPr>
                <w:b/>
                <w:bCs/>
              </w:rPr>
            </w:pPr>
            <w:proofErr w:type="spellStart"/>
            <w:r w:rsidRPr="009823BD">
              <w:rPr>
                <w:b/>
                <w:bCs/>
              </w:rPr>
              <w:t>Κύ</w:t>
            </w:r>
            <w:proofErr w:type="spellEnd"/>
            <w:r w:rsidRPr="009823BD">
              <w:rPr>
                <w:b/>
                <w:bCs/>
              </w:rPr>
              <w:t>προς</w:t>
            </w:r>
          </w:p>
          <w:p w14:paraId="6C3BC1F8" w14:textId="4AC177F5" w:rsidR="00BF3128" w:rsidRPr="009823BD" w:rsidRDefault="00BF3128" w:rsidP="00E72F5E">
            <w:r>
              <w:rPr>
                <w:rStyle w:val="spellingerror"/>
                <w:szCs w:val="22"/>
                <w:shd w:val="clear" w:color="auto" w:fill="FFFFFF"/>
              </w:rPr>
              <w:t xml:space="preserve">CPO </w:t>
            </w:r>
            <w:r w:rsidRPr="007B71C2">
              <w:rPr>
                <w:rStyle w:val="spellingerror"/>
                <w:szCs w:val="22"/>
                <w:shd w:val="clear" w:color="auto" w:fill="FFFFFF"/>
              </w:rPr>
              <w:t>Pharmaceuticals L</w:t>
            </w:r>
            <w:r>
              <w:rPr>
                <w:rStyle w:val="spellingerror"/>
                <w:szCs w:val="22"/>
                <w:shd w:val="clear" w:color="auto" w:fill="FFFFFF"/>
              </w:rPr>
              <w:t>imi</w:t>
            </w:r>
            <w:r w:rsidRPr="007B71C2">
              <w:rPr>
                <w:rStyle w:val="spellingerror"/>
                <w:szCs w:val="22"/>
                <w:shd w:val="clear" w:color="auto" w:fill="FFFFFF"/>
              </w:rPr>
              <w:t>t</w:t>
            </w:r>
            <w:r>
              <w:rPr>
                <w:rStyle w:val="spellingerror"/>
                <w:szCs w:val="22"/>
                <w:shd w:val="clear" w:color="auto" w:fill="FFFFFF"/>
              </w:rPr>
              <w:t>e</w:t>
            </w:r>
            <w:r w:rsidRPr="007B71C2">
              <w:rPr>
                <w:rStyle w:val="spellingerror"/>
                <w:szCs w:val="22"/>
                <w:shd w:val="clear" w:color="auto" w:fill="FFFFFF"/>
              </w:rPr>
              <w:t xml:space="preserve">d </w:t>
            </w:r>
            <w:r w:rsidRPr="009823BD">
              <w:rPr>
                <w:rStyle w:val="normaltextrun"/>
                <w:szCs w:val="22"/>
                <w:shd w:val="clear" w:color="auto" w:fill="FFFFFF"/>
              </w:rPr>
              <w:t> </w:t>
            </w:r>
          </w:p>
          <w:p w14:paraId="4B8D487F" w14:textId="77777777" w:rsidR="00BF3128" w:rsidRPr="009823BD" w:rsidRDefault="00BF3128" w:rsidP="00E72F5E">
            <w:proofErr w:type="spellStart"/>
            <w:r w:rsidRPr="009823BD">
              <w:t>Τηλ</w:t>
            </w:r>
            <w:proofErr w:type="spellEnd"/>
            <w:r w:rsidRPr="009823BD">
              <w:t xml:space="preserve">: </w:t>
            </w:r>
            <w:r w:rsidRPr="009823BD">
              <w:rPr>
                <w:rStyle w:val="normaltextrun"/>
                <w:szCs w:val="22"/>
                <w:shd w:val="clear" w:color="auto" w:fill="FFFFFF"/>
              </w:rPr>
              <w:t xml:space="preserve">+357 </w:t>
            </w:r>
            <w:r w:rsidRPr="00184CE8">
              <w:rPr>
                <w:szCs w:val="22"/>
              </w:rPr>
              <w:t>22863100</w:t>
            </w:r>
          </w:p>
          <w:p w14:paraId="0622FE4A" w14:textId="77777777" w:rsidR="00BF3128" w:rsidRPr="009823BD" w:rsidRDefault="00BF3128" w:rsidP="00E72F5E"/>
        </w:tc>
        <w:tc>
          <w:tcPr>
            <w:tcW w:w="4352" w:type="dxa"/>
          </w:tcPr>
          <w:p w14:paraId="078221AC" w14:textId="77777777" w:rsidR="00BF3128" w:rsidRPr="00EB4AB9" w:rsidRDefault="00BF3128" w:rsidP="00E72F5E">
            <w:pPr>
              <w:rPr>
                <w:b/>
                <w:bCs/>
              </w:rPr>
            </w:pPr>
            <w:r w:rsidRPr="00EB4AB9">
              <w:rPr>
                <w:b/>
                <w:bCs/>
              </w:rPr>
              <w:t>Sverige</w:t>
            </w:r>
          </w:p>
          <w:p w14:paraId="26526D39" w14:textId="77777777" w:rsidR="00BF3128" w:rsidRPr="00EB4AB9" w:rsidRDefault="00BF3128" w:rsidP="00E72F5E">
            <w:r>
              <w:t>Viatris</w:t>
            </w:r>
            <w:r w:rsidRPr="00EB4AB9">
              <w:t xml:space="preserve"> AB </w:t>
            </w:r>
          </w:p>
          <w:p w14:paraId="4334DDDA" w14:textId="77777777" w:rsidR="00BF3128" w:rsidRPr="00EB4AB9" w:rsidRDefault="00BF3128" w:rsidP="00E72F5E">
            <w:r w:rsidRPr="00EB4AB9">
              <w:t xml:space="preserve">Tel: +46 </w:t>
            </w:r>
            <w:r w:rsidRPr="00D76DE5">
              <w:t>(0)8 630 19 00</w:t>
            </w:r>
          </w:p>
          <w:p w14:paraId="5E2FCC3C" w14:textId="77777777" w:rsidR="00BF3128" w:rsidRPr="00EB4AB9" w:rsidRDefault="00BF3128" w:rsidP="00E72F5E"/>
        </w:tc>
      </w:tr>
      <w:tr w:rsidR="00BF3128" w:rsidRPr="001907AD" w14:paraId="19F3F308" w14:textId="77777777" w:rsidTr="00A8687B">
        <w:trPr>
          <w:cantSplit/>
        </w:trPr>
        <w:tc>
          <w:tcPr>
            <w:tcW w:w="4261" w:type="dxa"/>
          </w:tcPr>
          <w:p w14:paraId="23970991" w14:textId="77777777" w:rsidR="00BF3128" w:rsidRPr="001907AD" w:rsidRDefault="00BF3128" w:rsidP="00E72F5E">
            <w:pPr>
              <w:rPr>
                <w:b/>
                <w:bCs/>
              </w:rPr>
            </w:pPr>
            <w:proofErr w:type="spellStart"/>
            <w:r w:rsidRPr="001907AD">
              <w:rPr>
                <w:b/>
                <w:bCs/>
              </w:rPr>
              <w:t>Latvija</w:t>
            </w:r>
            <w:proofErr w:type="spellEnd"/>
          </w:p>
          <w:p w14:paraId="7456C4E8" w14:textId="77777777" w:rsidR="00BF3128" w:rsidRDefault="00BF3128" w:rsidP="00E72F5E">
            <w:pPr>
              <w:pStyle w:val="MGGTextLeft"/>
              <w:tabs>
                <w:tab w:val="left" w:pos="567"/>
              </w:tabs>
              <w:spacing w:line="276" w:lineRule="auto"/>
              <w:rPr>
                <w:szCs w:val="22"/>
              </w:rPr>
            </w:pPr>
            <w:r>
              <w:rPr>
                <w:szCs w:val="22"/>
                <w:lang w:val="en-US"/>
              </w:rPr>
              <w:t>Viatris</w:t>
            </w:r>
            <w:r w:rsidRPr="00C83493">
              <w:rPr>
                <w:szCs w:val="22"/>
                <w:lang w:val="en-US"/>
              </w:rPr>
              <w:t xml:space="preserve"> SIA</w:t>
            </w:r>
            <w:r w:rsidRPr="003A6BED" w:rsidDel="00D61713">
              <w:rPr>
                <w:szCs w:val="22"/>
              </w:rPr>
              <w:t xml:space="preserve"> </w:t>
            </w:r>
          </w:p>
          <w:p w14:paraId="3FCCF231" w14:textId="77777777" w:rsidR="00BF3128" w:rsidRPr="001907AD" w:rsidRDefault="00BF3128" w:rsidP="00E72F5E">
            <w:r w:rsidRPr="001907AD">
              <w:t xml:space="preserve">Tel: </w:t>
            </w:r>
            <w:r w:rsidRPr="002B5A61">
              <w:rPr>
                <w:szCs w:val="22"/>
                <w:lang w:val="lv-LV"/>
              </w:rPr>
              <w:t>+371 676 055</w:t>
            </w:r>
            <w:r>
              <w:rPr>
                <w:szCs w:val="22"/>
                <w:lang w:val="lv-LV"/>
              </w:rPr>
              <w:t xml:space="preserve"> 80</w:t>
            </w:r>
          </w:p>
          <w:p w14:paraId="347409A8" w14:textId="77777777" w:rsidR="00BF3128" w:rsidRPr="001907AD" w:rsidRDefault="00BF3128" w:rsidP="00E72F5E"/>
        </w:tc>
        <w:tc>
          <w:tcPr>
            <w:tcW w:w="4352" w:type="dxa"/>
          </w:tcPr>
          <w:p w14:paraId="72AAB523" w14:textId="7667EB16" w:rsidR="00BF3128" w:rsidRPr="001907AD" w:rsidRDefault="00BF3128" w:rsidP="00E72F5E"/>
        </w:tc>
      </w:tr>
    </w:tbl>
    <w:p w14:paraId="655316CD" w14:textId="77777777" w:rsidR="008C54AF" w:rsidRPr="009B1D06" w:rsidRDefault="008C54AF" w:rsidP="00225AD2">
      <w:pPr>
        <w:numPr>
          <w:ilvl w:val="12"/>
          <w:numId w:val="0"/>
        </w:numPr>
        <w:ind w:right="-2"/>
        <w:rPr>
          <w:rFonts w:cs="Times New Roman"/>
          <w:sz w:val="22"/>
          <w:szCs w:val="22"/>
          <w:lang w:val="mt-MT"/>
        </w:rPr>
      </w:pPr>
    </w:p>
    <w:p w14:paraId="3F9EA66A" w14:textId="77777777" w:rsidR="008C54AF" w:rsidRPr="009B1D06" w:rsidRDefault="008C54AF" w:rsidP="00225AD2">
      <w:pPr>
        <w:numPr>
          <w:ilvl w:val="12"/>
          <w:numId w:val="0"/>
        </w:numPr>
        <w:ind w:right="-2"/>
        <w:rPr>
          <w:rFonts w:cs="Times New Roman"/>
          <w:b/>
          <w:sz w:val="22"/>
          <w:szCs w:val="22"/>
          <w:lang w:val="mt-MT"/>
        </w:rPr>
      </w:pPr>
      <w:r w:rsidRPr="009B1D06">
        <w:rPr>
          <w:rFonts w:cs="Times New Roman"/>
          <w:b/>
          <w:sz w:val="22"/>
          <w:szCs w:val="22"/>
          <w:lang w:val="mt-MT"/>
        </w:rPr>
        <w:t>Dan il-fuljett kien rivedut l-aħħar f’.</w:t>
      </w:r>
    </w:p>
    <w:p w14:paraId="44631895" w14:textId="77777777" w:rsidR="008C54AF" w:rsidRPr="009B1D06" w:rsidRDefault="008C54AF" w:rsidP="00225AD2">
      <w:pPr>
        <w:ind w:right="-449"/>
        <w:rPr>
          <w:rFonts w:cs="Times New Roman"/>
          <w:sz w:val="22"/>
          <w:szCs w:val="22"/>
          <w:lang w:val="mt-MT"/>
        </w:rPr>
      </w:pPr>
    </w:p>
    <w:p w14:paraId="28B2F16F" w14:textId="77777777" w:rsidR="008C54AF" w:rsidRPr="009B1D06" w:rsidRDefault="008C54AF" w:rsidP="00225AD2">
      <w:pPr>
        <w:rPr>
          <w:rFonts w:cs="Times New Roman"/>
          <w:noProof/>
          <w:sz w:val="22"/>
          <w:szCs w:val="22"/>
          <w:lang w:val="mt-MT"/>
        </w:rPr>
      </w:pPr>
      <w:r w:rsidRPr="009B1D06">
        <w:rPr>
          <w:rFonts w:cs="Times New Roman"/>
          <w:noProof/>
          <w:sz w:val="22"/>
          <w:szCs w:val="22"/>
          <w:lang w:val="mt-MT"/>
        </w:rPr>
        <w:t xml:space="preserve">Informazzjoni dettaljata dwar din il-mediċina tinsab fuq is-sit elettroniku tal-Aġenzija Ewropea għall-Mediċini </w:t>
      </w:r>
      <w:r w:rsidR="000E2580">
        <w:fldChar w:fldCharType="begin"/>
      </w:r>
      <w:r w:rsidR="000E2580" w:rsidRPr="0009557B">
        <w:rPr>
          <w:lang w:val="mt-MT"/>
          <w:rPrChange w:id="20" w:author="CRA Viatris" w:date="2026-04-13T11:24:00Z" w16du:dateUtc="2026-04-13T09:24:00Z">
            <w:rPr/>
          </w:rPrChange>
        </w:rPr>
        <w:instrText>HYPERLINK "http://www.ema.europa.eu"</w:instrText>
      </w:r>
      <w:r w:rsidR="000E2580">
        <w:fldChar w:fldCharType="separate"/>
      </w:r>
      <w:r w:rsidR="000E2580" w:rsidRPr="009B1D06">
        <w:rPr>
          <w:rStyle w:val="Lienhypertexte"/>
          <w:rFonts w:cs="Times New Roman"/>
          <w:sz w:val="22"/>
          <w:szCs w:val="22"/>
          <w:lang w:val="mt-MT"/>
        </w:rPr>
        <w:t>http://www.ema.europa.eu</w:t>
      </w:r>
      <w:r w:rsidR="000E2580">
        <w:fldChar w:fldCharType="end"/>
      </w:r>
      <w:r w:rsidR="002E0CEC" w:rsidRPr="009B1D06">
        <w:rPr>
          <w:rFonts w:cs="Times New Roman"/>
          <w:noProof/>
          <w:sz w:val="22"/>
          <w:szCs w:val="22"/>
          <w:lang w:val="mt-MT"/>
        </w:rPr>
        <w:t>.</w:t>
      </w:r>
    </w:p>
    <w:p w14:paraId="73E4F8FA" w14:textId="77777777" w:rsidR="000E2580" w:rsidRPr="009B1D06" w:rsidRDefault="000E2580" w:rsidP="00225AD2">
      <w:pPr>
        <w:rPr>
          <w:rFonts w:cs="Times New Roman"/>
          <w:noProof/>
          <w:sz w:val="22"/>
          <w:szCs w:val="22"/>
          <w:lang w:val="mt-MT"/>
        </w:rPr>
      </w:pPr>
    </w:p>
    <w:sectPr w:rsidR="000E2580" w:rsidRPr="009B1D06" w:rsidSect="00225AD2">
      <w:footerReference w:type="default" r:id="rId12"/>
      <w:footerReference w:type="first" r:id="rId13"/>
      <w:endnotePr>
        <w:numFmt w:val="decimal"/>
      </w:endnotePr>
      <w:pgSz w:w="11907" w:h="16840" w:code="9"/>
      <w:pgMar w:top="1134" w:right="1418" w:bottom="1134" w:left="1418" w:header="737" w:footer="73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5CF7D1" w14:textId="77777777" w:rsidR="00D20D71" w:rsidRDefault="00D20D71">
      <w:r>
        <w:separator/>
      </w:r>
    </w:p>
  </w:endnote>
  <w:endnote w:type="continuationSeparator" w:id="0">
    <w:p w14:paraId="0D151849" w14:textId="77777777" w:rsidR="00D20D71" w:rsidRDefault="00D20D71">
      <w:r>
        <w:continuationSeparator/>
      </w:r>
    </w:p>
  </w:endnote>
  <w:endnote w:type="continuationNotice" w:id="1">
    <w:p w14:paraId="38AA1020" w14:textId="77777777" w:rsidR="00D20D71" w:rsidRDefault="00D20D7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1"/>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61C9DF" w14:textId="77777777" w:rsidR="00B2576C" w:rsidRDefault="00B2576C">
    <w:pPr>
      <w:pStyle w:val="Pieddepage"/>
      <w:tabs>
        <w:tab w:val="clear" w:pos="8930"/>
        <w:tab w:val="right" w:pos="8931"/>
      </w:tabs>
      <w:ind w:right="96"/>
      <w:jc w:val="center"/>
      <w:rPr>
        <w:rFonts w:ascii="Arial" w:hAnsi="Arial" w:cs="Arial"/>
        <w:sz w:val="16"/>
        <w:szCs w:val="16"/>
      </w:rPr>
    </w:pPr>
    <w:r>
      <w:rPr>
        <w:sz w:val="22"/>
        <w:szCs w:val="22"/>
      </w:rPr>
      <w:fldChar w:fldCharType="begin"/>
    </w:r>
    <w:r>
      <w:rPr>
        <w:sz w:val="22"/>
        <w:szCs w:val="22"/>
      </w:rPr>
      <w:instrText xml:space="preserve"> EQ </w:instrText>
    </w:r>
    <w:r>
      <w:rPr>
        <w:sz w:val="22"/>
        <w:szCs w:val="22"/>
      </w:rPr>
      <w:fldChar w:fldCharType="end"/>
    </w:r>
    <w:r>
      <w:rPr>
        <w:rStyle w:val="Numrodepage"/>
        <w:rFonts w:ascii="Arial" w:hAnsi="Arial" w:cs="Arial"/>
        <w:sz w:val="16"/>
        <w:szCs w:val="16"/>
      </w:rPr>
      <w:fldChar w:fldCharType="begin"/>
    </w:r>
    <w:r>
      <w:rPr>
        <w:rStyle w:val="Numrodepage"/>
        <w:rFonts w:ascii="Arial" w:hAnsi="Arial" w:cs="Arial"/>
        <w:sz w:val="16"/>
        <w:szCs w:val="16"/>
      </w:rPr>
      <w:instrText xml:space="preserve">PAGE  </w:instrText>
    </w:r>
    <w:r>
      <w:rPr>
        <w:rStyle w:val="Numrodepage"/>
        <w:rFonts w:ascii="Arial" w:hAnsi="Arial" w:cs="Arial"/>
        <w:sz w:val="16"/>
        <w:szCs w:val="16"/>
      </w:rPr>
      <w:fldChar w:fldCharType="separate"/>
    </w:r>
    <w:r w:rsidR="00AF2568">
      <w:rPr>
        <w:rStyle w:val="Numrodepage"/>
        <w:rFonts w:ascii="Arial" w:hAnsi="Arial" w:cs="Arial"/>
        <w:noProof/>
        <w:sz w:val="16"/>
        <w:szCs w:val="16"/>
      </w:rPr>
      <w:t>18</w:t>
    </w:r>
    <w:r>
      <w:rPr>
        <w:rStyle w:val="Numrodepage"/>
        <w:rFonts w:ascii="Arial" w:hAnsi="Arial" w:cs="Arial"/>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C4FB32" w14:textId="77777777" w:rsidR="00B2576C" w:rsidRDefault="00B2576C">
    <w:pPr>
      <w:pStyle w:val="Pieddepage"/>
      <w:tabs>
        <w:tab w:val="clear" w:pos="8930"/>
        <w:tab w:val="right" w:pos="8931"/>
      </w:tabs>
      <w:ind w:right="96"/>
      <w:jc w:val="center"/>
      <w:rPr>
        <w:rFonts w:ascii="Arial" w:hAnsi="Arial" w:cs="Arial"/>
        <w:sz w:val="16"/>
        <w:szCs w:val="16"/>
      </w:rPr>
    </w:pPr>
    <w:r w:rsidRPr="00D707B0">
      <w:rPr>
        <w:rFonts w:ascii="Arial" w:hAnsi="Arial" w:cs="Arial"/>
        <w:sz w:val="22"/>
        <w:szCs w:val="16"/>
      </w:rPr>
      <w:fldChar w:fldCharType="begin"/>
    </w:r>
    <w:r w:rsidRPr="00D707B0">
      <w:rPr>
        <w:rFonts w:ascii="Arial" w:hAnsi="Arial" w:cs="Arial"/>
        <w:sz w:val="22"/>
        <w:szCs w:val="16"/>
      </w:rPr>
      <w:instrText xml:space="preserve"> EQ </w:instrText>
    </w:r>
    <w:r w:rsidRPr="00D707B0">
      <w:rPr>
        <w:rFonts w:ascii="Arial" w:hAnsi="Arial" w:cs="Arial"/>
        <w:sz w:val="22"/>
        <w:szCs w:val="16"/>
      </w:rPr>
      <w:fldChar w:fldCharType="end"/>
    </w:r>
    <w:r>
      <w:rPr>
        <w:rStyle w:val="Numrodepage"/>
        <w:rFonts w:ascii="Arial" w:hAnsi="Arial" w:cs="Arial"/>
        <w:sz w:val="16"/>
        <w:szCs w:val="16"/>
      </w:rPr>
      <w:fldChar w:fldCharType="begin"/>
    </w:r>
    <w:r>
      <w:rPr>
        <w:rStyle w:val="Numrodepage"/>
        <w:rFonts w:ascii="Arial" w:hAnsi="Arial" w:cs="Arial"/>
        <w:sz w:val="16"/>
        <w:szCs w:val="16"/>
      </w:rPr>
      <w:instrText xml:space="preserve">PAGE  </w:instrText>
    </w:r>
    <w:r>
      <w:rPr>
        <w:rStyle w:val="Numrodepage"/>
        <w:rFonts w:ascii="Arial" w:hAnsi="Arial" w:cs="Arial"/>
        <w:sz w:val="16"/>
        <w:szCs w:val="16"/>
      </w:rPr>
      <w:fldChar w:fldCharType="separate"/>
    </w:r>
    <w:r w:rsidR="00AF2568">
      <w:rPr>
        <w:rStyle w:val="Numrodepage"/>
        <w:rFonts w:ascii="Arial" w:hAnsi="Arial" w:cs="Arial"/>
        <w:noProof/>
        <w:sz w:val="16"/>
        <w:szCs w:val="16"/>
      </w:rPr>
      <w:t>1</w:t>
    </w:r>
    <w:r>
      <w:rPr>
        <w:rStyle w:val="Numrodepage"/>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D9DB98" w14:textId="77777777" w:rsidR="00D20D71" w:rsidRDefault="00D20D71">
      <w:r>
        <w:separator/>
      </w:r>
    </w:p>
  </w:footnote>
  <w:footnote w:type="continuationSeparator" w:id="0">
    <w:p w14:paraId="540979EF" w14:textId="77777777" w:rsidR="00D20D71" w:rsidRDefault="00D20D71">
      <w:r>
        <w:continuationSeparator/>
      </w:r>
    </w:p>
  </w:footnote>
  <w:footnote w:type="continuationNotice" w:id="1">
    <w:p w14:paraId="785EB133" w14:textId="77777777" w:rsidR="00D20D71" w:rsidRDefault="00D20D7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FEA01FA"/>
    <w:lvl w:ilvl="0">
      <w:start w:val="1"/>
      <w:numFmt w:val="decimal"/>
      <w:pStyle w:val="Listenumros5"/>
      <w:lvlText w:val="%1."/>
      <w:lvlJc w:val="left"/>
      <w:pPr>
        <w:tabs>
          <w:tab w:val="num" w:pos="1492"/>
        </w:tabs>
        <w:ind w:left="1492" w:hanging="360"/>
      </w:pPr>
    </w:lvl>
  </w:abstractNum>
  <w:abstractNum w:abstractNumId="1" w15:restartNumberingAfterBreak="0">
    <w:nsid w:val="FFFFFF7D"/>
    <w:multiLevelType w:val="singleLevel"/>
    <w:tmpl w:val="CCA222BA"/>
    <w:lvl w:ilvl="0">
      <w:start w:val="1"/>
      <w:numFmt w:val="decimal"/>
      <w:pStyle w:val="Listenumros4"/>
      <w:lvlText w:val="%1."/>
      <w:lvlJc w:val="left"/>
      <w:pPr>
        <w:tabs>
          <w:tab w:val="num" w:pos="1209"/>
        </w:tabs>
        <w:ind w:left="1209" w:hanging="360"/>
      </w:pPr>
    </w:lvl>
  </w:abstractNum>
  <w:abstractNum w:abstractNumId="2" w15:restartNumberingAfterBreak="0">
    <w:nsid w:val="FFFFFF7E"/>
    <w:multiLevelType w:val="singleLevel"/>
    <w:tmpl w:val="BCD60E4E"/>
    <w:lvl w:ilvl="0">
      <w:start w:val="1"/>
      <w:numFmt w:val="decimal"/>
      <w:pStyle w:val="Listenumros3"/>
      <w:lvlText w:val="%1."/>
      <w:lvlJc w:val="left"/>
      <w:pPr>
        <w:tabs>
          <w:tab w:val="num" w:pos="926"/>
        </w:tabs>
        <w:ind w:left="926" w:hanging="360"/>
      </w:pPr>
    </w:lvl>
  </w:abstractNum>
  <w:abstractNum w:abstractNumId="3" w15:restartNumberingAfterBreak="0">
    <w:nsid w:val="FFFFFF7F"/>
    <w:multiLevelType w:val="singleLevel"/>
    <w:tmpl w:val="8AE6297E"/>
    <w:lvl w:ilvl="0">
      <w:start w:val="1"/>
      <w:numFmt w:val="decimal"/>
      <w:pStyle w:val="Listenumros2"/>
      <w:lvlText w:val="%1."/>
      <w:lvlJc w:val="left"/>
      <w:pPr>
        <w:tabs>
          <w:tab w:val="num" w:pos="643"/>
        </w:tabs>
        <w:ind w:left="643" w:hanging="360"/>
      </w:pPr>
    </w:lvl>
  </w:abstractNum>
  <w:abstractNum w:abstractNumId="4" w15:restartNumberingAfterBreak="0">
    <w:nsid w:val="FFFFFF80"/>
    <w:multiLevelType w:val="singleLevel"/>
    <w:tmpl w:val="215E71E4"/>
    <w:lvl w:ilvl="0">
      <w:start w:val="1"/>
      <w:numFmt w:val="bullet"/>
      <w:pStyle w:val="Listepuces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6E4626C"/>
    <w:lvl w:ilvl="0">
      <w:start w:val="1"/>
      <w:numFmt w:val="bullet"/>
      <w:pStyle w:val="Listepuces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C46B0E8"/>
    <w:lvl w:ilvl="0">
      <w:start w:val="1"/>
      <w:numFmt w:val="bullet"/>
      <w:pStyle w:val="Listepuces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6DA66D2"/>
    <w:lvl w:ilvl="0">
      <w:start w:val="1"/>
      <w:numFmt w:val="bullet"/>
      <w:pStyle w:val="Listepuces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98A647C"/>
    <w:lvl w:ilvl="0">
      <w:start w:val="1"/>
      <w:numFmt w:val="decimal"/>
      <w:pStyle w:val="Listenumros"/>
      <w:lvlText w:val="%1."/>
      <w:lvlJc w:val="left"/>
      <w:pPr>
        <w:tabs>
          <w:tab w:val="num" w:pos="360"/>
        </w:tabs>
        <w:ind w:left="360" w:hanging="360"/>
      </w:pPr>
    </w:lvl>
  </w:abstractNum>
  <w:abstractNum w:abstractNumId="9" w15:restartNumberingAfterBreak="0">
    <w:nsid w:val="FFFFFF89"/>
    <w:multiLevelType w:val="singleLevel"/>
    <w:tmpl w:val="C206F6EC"/>
    <w:lvl w:ilvl="0">
      <w:start w:val="1"/>
      <w:numFmt w:val="bullet"/>
      <w:pStyle w:val="Listepuces"/>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rPr>
        <w:rFonts w:cs="Times New Roman"/>
      </w:rPr>
    </w:lvl>
  </w:abstractNum>
  <w:abstractNum w:abstractNumId="11" w15:restartNumberingAfterBreak="0">
    <w:nsid w:val="0000000C"/>
    <w:multiLevelType w:val="singleLevel"/>
    <w:tmpl w:val="0000000C"/>
    <w:name w:val="WW8Num12"/>
    <w:lvl w:ilvl="0">
      <w:start w:val="1"/>
      <w:numFmt w:val="bullet"/>
      <w:lvlText w:val=""/>
      <w:lvlJc w:val="left"/>
      <w:pPr>
        <w:tabs>
          <w:tab w:val="num" w:pos="720"/>
        </w:tabs>
        <w:ind w:left="720" w:hanging="360"/>
      </w:pPr>
      <w:rPr>
        <w:rFonts w:ascii="Symbol" w:hAnsi="Symbol" w:cs="Symbol" w:hint="default"/>
        <w:color w:val="auto"/>
        <w:sz w:val="22"/>
        <w:szCs w:val="22"/>
        <w:lang w:val="mt-MT"/>
      </w:rPr>
    </w:lvl>
  </w:abstractNum>
  <w:abstractNum w:abstractNumId="12" w15:restartNumberingAfterBreak="0">
    <w:nsid w:val="0000000D"/>
    <w:multiLevelType w:val="singleLevel"/>
    <w:tmpl w:val="04090003"/>
    <w:lvl w:ilvl="0">
      <w:start w:val="1"/>
      <w:numFmt w:val="bullet"/>
      <w:lvlText w:val="o"/>
      <w:lvlJc w:val="left"/>
      <w:pPr>
        <w:ind w:left="967" w:hanging="400"/>
      </w:pPr>
      <w:rPr>
        <w:rFonts w:ascii="Courier New" w:hAnsi="Courier New" w:cs="Courier New" w:hint="default"/>
        <w:b w:val="0"/>
        <w:i w:val="0"/>
        <w:strike w:val="0"/>
        <w:dstrike w:val="0"/>
        <w:color w:val="000000"/>
        <w:position w:val="0"/>
        <w:sz w:val="22"/>
        <w:szCs w:val="22"/>
        <w:u w:val="none" w:color="000000"/>
        <w:vertAlign w:val="baseline"/>
      </w:rPr>
    </w:lvl>
  </w:abstractNum>
  <w:abstractNum w:abstractNumId="13" w15:restartNumberingAfterBreak="0">
    <w:nsid w:val="00000014"/>
    <w:multiLevelType w:val="singleLevel"/>
    <w:tmpl w:val="00000014"/>
    <w:name w:val="WW8Num22"/>
    <w:lvl w:ilvl="0">
      <w:start w:val="2"/>
      <w:numFmt w:val="bullet"/>
      <w:lvlText w:val=""/>
      <w:lvlJc w:val="left"/>
      <w:pPr>
        <w:tabs>
          <w:tab w:val="num" w:pos="0"/>
        </w:tabs>
        <w:ind w:left="720" w:hanging="360"/>
      </w:pPr>
      <w:rPr>
        <w:rFonts w:ascii="Wingdings" w:hAnsi="Wingdings" w:cs="Times New Roman" w:hint="default"/>
        <w:b/>
        <w:sz w:val="22"/>
        <w:szCs w:val="22"/>
        <w:lang w:val="en-US"/>
      </w:rPr>
    </w:lvl>
  </w:abstractNum>
  <w:abstractNum w:abstractNumId="14" w15:restartNumberingAfterBreak="0">
    <w:nsid w:val="00000015"/>
    <w:multiLevelType w:val="singleLevel"/>
    <w:tmpl w:val="A2589CFA"/>
    <w:name w:val="WW8Num23"/>
    <w:lvl w:ilvl="0">
      <w:start w:val="1"/>
      <w:numFmt w:val="bullet"/>
      <w:lvlText w:val=""/>
      <w:lvlJc w:val="left"/>
      <w:pPr>
        <w:tabs>
          <w:tab w:val="num" w:pos="0"/>
        </w:tabs>
        <w:ind w:left="567" w:hanging="567"/>
      </w:pPr>
      <w:rPr>
        <w:rFonts w:ascii="Symbol" w:hAnsi="Symbol" w:cs="Symbol" w:hint="default"/>
        <w:sz w:val="22"/>
        <w:szCs w:val="22"/>
        <w:lang w:val="mt-MT"/>
      </w:rPr>
    </w:lvl>
  </w:abstractNum>
  <w:abstractNum w:abstractNumId="15" w15:restartNumberingAfterBreak="0">
    <w:nsid w:val="00000016"/>
    <w:multiLevelType w:val="singleLevel"/>
    <w:tmpl w:val="71F08110"/>
    <w:name w:val="WW8Num24"/>
    <w:lvl w:ilvl="0">
      <w:start w:val="1"/>
      <w:numFmt w:val="bullet"/>
      <w:lvlText w:val=""/>
      <w:lvlJc w:val="left"/>
      <w:pPr>
        <w:tabs>
          <w:tab w:val="num" w:pos="0"/>
        </w:tabs>
        <w:ind w:left="567" w:hanging="567"/>
      </w:pPr>
      <w:rPr>
        <w:rFonts w:ascii="Symbol" w:hAnsi="Symbol" w:cs="Symbol" w:hint="default"/>
        <w:sz w:val="22"/>
        <w:szCs w:val="22"/>
      </w:rPr>
    </w:lvl>
  </w:abstractNum>
  <w:abstractNum w:abstractNumId="16" w15:restartNumberingAfterBreak="0">
    <w:nsid w:val="0000001C"/>
    <w:multiLevelType w:val="singleLevel"/>
    <w:tmpl w:val="0000001C"/>
    <w:name w:val="WW8Num32"/>
    <w:lvl w:ilvl="0">
      <w:start w:val="1"/>
      <w:numFmt w:val="bullet"/>
      <w:lvlText w:val=""/>
      <w:lvlJc w:val="left"/>
      <w:pPr>
        <w:tabs>
          <w:tab w:val="num" w:pos="786"/>
        </w:tabs>
        <w:ind w:left="786" w:hanging="360"/>
      </w:pPr>
      <w:rPr>
        <w:rFonts w:ascii="Symbol" w:hAnsi="Symbol" w:cs="Symbol" w:hint="default"/>
        <w:sz w:val="22"/>
        <w:szCs w:val="22"/>
        <w:lang w:val="en-US"/>
      </w:rPr>
    </w:lvl>
  </w:abstractNum>
  <w:abstractNum w:abstractNumId="17" w15:restartNumberingAfterBreak="0">
    <w:nsid w:val="019B3AC1"/>
    <w:multiLevelType w:val="hybridMultilevel"/>
    <w:tmpl w:val="2690CE14"/>
    <w:lvl w:ilvl="0" w:tplc="AF62F400">
      <w:start w:val="1"/>
      <w:numFmt w:val="bullet"/>
      <w:lvlText w:val=""/>
      <w:lvlJc w:val="left"/>
      <w:pPr>
        <w:tabs>
          <w:tab w:val="num" w:pos="720"/>
        </w:tabs>
        <w:ind w:left="567" w:hanging="567"/>
      </w:pPr>
      <w:rPr>
        <w:rFonts w:ascii="Symbol" w:hAnsi="Symbol" w:hint="default"/>
        <w:color w:val="auto"/>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0A7E35FB"/>
    <w:multiLevelType w:val="hybridMultilevel"/>
    <w:tmpl w:val="4740B3D6"/>
    <w:lvl w:ilvl="0" w:tplc="C64849DE">
      <w:start w:val="30"/>
      <w:numFmt w:val="bullet"/>
      <w:lvlText w:val=""/>
      <w:lvlJc w:val="left"/>
      <w:pPr>
        <w:ind w:left="360" w:hanging="360"/>
      </w:pPr>
      <w:rPr>
        <w:rFonts w:ascii="Wingdings" w:eastAsia="Times New Roman" w:hAnsi="Wingding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0D925640"/>
    <w:multiLevelType w:val="hybridMultilevel"/>
    <w:tmpl w:val="3A3A181E"/>
    <w:lvl w:ilvl="0" w:tplc="08090001">
      <w:start w:val="1"/>
      <w:numFmt w:val="bullet"/>
      <w:lvlText w:val=""/>
      <w:lvlJc w:val="left"/>
      <w:pPr>
        <w:ind w:left="360" w:hanging="360"/>
      </w:pPr>
      <w:rPr>
        <w:rFonts w:ascii="Symbol" w:hAnsi="Symbol" w:hint="default"/>
      </w:rPr>
    </w:lvl>
    <w:lvl w:ilvl="1" w:tplc="407C42CE">
      <w:start w:val="1"/>
      <w:numFmt w:val="bullet"/>
      <w:lvlText w:val="­"/>
      <w:lvlJc w:val="left"/>
      <w:pPr>
        <w:ind w:left="1080" w:hanging="360"/>
      </w:pPr>
      <w:rPr>
        <w:rFonts w:ascii="Courier New" w:hAnsi="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0" w15:restartNumberingAfterBreak="0">
    <w:nsid w:val="10BF1FC3"/>
    <w:multiLevelType w:val="hybridMultilevel"/>
    <w:tmpl w:val="EB6E93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1BB93ADE"/>
    <w:multiLevelType w:val="hybridMultilevel"/>
    <w:tmpl w:val="37FE74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1CE06522"/>
    <w:multiLevelType w:val="hybridMultilevel"/>
    <w:tmpl w:val="48F0B44E"/>
    <w:lvl w:ilvl="0" w:tplc="FFFFFFFF">
      <w:start w:val="1"/>
      <w:numFmt w:val="decimal"/>
      <w:lvlText w:val="%1."/>
      <w:lvlJc w:val="left"/>
      <w:pPr>
        <w:ind w:left="567" w:hanging="567"/>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1E5C6F37"/>
    <w:multiLevelType w:val="hybridMultilevel"/>
    <w:tmpl w:val="300A5460"/>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26194155"/>
    <w:multiLevelType w:val="hybridMultilevel"/>
    <w:tmpl w:val="11A06C60"/>
    <w:lvl w:ilvl="0" w:tplc="08090001">
      <w:start w:val="1"/>
      <w:numFmt w:val="bullet"/>
      <w:lvlText w:val=""/>
      <w:lvlJc w:val="left"/>
      <w:pPr>
        <w:ind w:left="643" w:hanging="360"/>
      </w:pPr>
      <w:rPr>
        <w:rFonts w:ascii="Symbol" w:hAnsi="Symbol" w:hint="default"/>
      </w:rPr>
    </w:lvl>
    <w:lvl w:ilvl="1" w:tplc="04090003">
      <w:start w:val="1"/>
      <w:numFmt w:val="bullet"/>
      <w:lvlText w:val="o"/>
      <w:lvlJc w:val="left"/>
      <w:pPr>
        <w:ind w:left="1723" w:hanging="360"/>
      </w:pPr>
      <w:rPr>
        <w:rFonts w:ascii="Courier New" w:hAnsi="Courier New" w:hint="default"/>
      </w:rPr>
    </w:lvl>
    <w:lvl w:ilvl="2" w:tplc="04090005" w:tentative="1">
      <w:start w:val="1"/>
      <w:numFmt w:val="bullet"/>
      <w:lvlText w:val=""/>
      <w:lvlJc w:val="left"/>
      <w:pPr>
        <w:ind w:left="2443" w:hanging="360"/>
      </w:pPr>
      <w:rPr>
        <w:rFonts w:ascii="Wingdings" w:hAnsi="Wingdings" w:hint="default"/>
      </w:rPr>
    </w:lvl>
    <w:lvl w:ilvl="3" w:tplc="04090001" w:tentative="1">
      <w:start w:val="1"/>
      <w:numFmt w:val="bullet"/>
      <w:lvlText w:val=""/>
      <w:lvlJc w:val="left"/>
      <w:pPr>
        <w:ind w:left="3163" w:hanging="360"/>
      </w:pPr>
      <w:rPr>
        <w:rFonts w:ascii="Symbol" w:hAnsi="Symbol" w:hint="default"/>
      </w:rPr>
    </w:lvl>
    <w:lvl w:ilvl="4" w:tplc="04090003" w:tentative="1">
      <w:start w:val="1"/>
      <w:numFmt w:val="bullet"/>
      <w:lvlText w:val="o"/>
      <w:lvlJc w:val="left"/>
      <w:pPr>
        <w:ind w:left="3883" w:hanging="360"/>
      </w:pPr>
      <w:rPr>
        <w:rFonts w:ascii="Courier New" w:hAnsi="Courier New" w:hint="default"/>
      </w:rPr>
    </w:lvl>
    <w:lvl w:ilvl="5" w:tplc="04090005" w:tentative="1">
      <w:start w:val="1"/>
      <w:numFmt w:val="bullet"/>
      <w:lvlText w:val=""/>
      <w:lvlJc w:val="left"/>
      <w:pPr>
        <w:ind w:left="4603" w:hanging="360"/>
      </w:pPr>
      <w:rPr>
        <w:rFonts w:ascii="Wingdings" w:hAnsi="Wingdings" w:hint="default"/>
      </w:rPr>
    </w:lvl>
    <w:lvl w:ilvl="6" w:tplc="04090001" w:tentative="1">
      <w:start w:val="1"/>
      <w:numFmt w:val="bullet"/>
      <w:lvlText w:val=""/>
      <w:lvlJc w:val="left"/>
      <w:pPr>
        <w:ind w:left="5323" w:hanging="360"/>
      </w:pPr>
      <w:rPr>
        <w:rFonts w:ascii="Symbol" w:hAnsi="Symbol" w:hint="default"/>
      </w:rPr>
    </w:lvl>
    <w:lvl w:ilvl="7" w:tplc="04090003" w:tentative="1">
      <w:start w:val="1"/>
      <w:numFmt w:val="bullet"/>
      <w:lvlText w:val="o"/>
      <w:lvlJc w:val="left"/>
      <w:pPr>
        <w:ind w:left="6043" w:hanging="360"/>
      </w:pPr>
      <w:rPr>
        <w:rFonts w:ascii="Courier New" w:hAnsi="Courier New" w:hint="default"/>
      </w:rPr>
    </w:lvl>
    <w:lvl w:ilvl="8" w:tplc="04090005" w:tentative="1">
      <w:start w:val="1"/>
      <w:numFmt w:val="bullet"/>
      <w:lvlText w:val=""/>
      <w:lvlJc w:val="left"/>
      <w:pPr>
        <w:ind w:left="6763" w:hanging="360"/>
      </w:pPr>
      <w:rPr>
        <w:rFonts w:ascii="Wingdings" w:hAnsi="Wingdings" w:hint="default"/>
      </w:rPr>
    </w:lvl>
  </w:abstractNum>
  <w:abstractNum w:abstractNumId="25" w15:restartNumberingAfterBreak="0">
    <w:nsid w:val="29C220CC"/>
    <w:multiLevelType w:val="hybridMultilevel"/>
    <w:tmpl w:val="79F2AED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2EEF4FA9"/>
    <w:multiLevelType w:val="hybridMultilevel"/>
    <w:tmpl w:val="56D49D5A"/>
    <w:lvl w:ilvl="0" w:tplc="FFFFFFFF">
      <w:start w:val="1"/>
      <w:numFmt w:val="decimal"/>
      <w:lvlText w:val="%1."/>
      <w:lvlJc w:val="left"/>
      <w:pPr>
        <w:ind w:left="567" w:hanging="567"/>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30A72DC6"/>
    <w:multiLevelType w:val="hybridMultilevel"/>
    <w:tmpl w:val="CD9EDA0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363374A9"/>
    <w:multiLevelType w:val="hybridMultilevel"/>
    <w:tmpl w:val="87067D80"/>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0">
    <w:nsid w:val="38A95A12"/>
    <w:multiLevelType w:val="hybridMultilevel"/>
    <w:tmpl w:val="5A0CE7B8"/>
    <w:lvl w:ilvl="0" w:tplc="51CA0906">
      <w:start w:val="1"/>
      <w:numFmt w:val="bullet"/>
      <w:lvlText w:val=""/>
      <w:lvlJc w:val="left"/>
      <w:pPr>
        <w:tabs>
          <w:tab w:val="num" w:pos="720"/>
        </w:tabs>
        <w:ind w:left="720" w:hanging="360"/>
      </w:pPr>
      <w:rPr>
        <w:rFonts w:ascii="Symbol" w:hAnsi="Symbol" w:hint="default"/>
        <w:color w:val="auto"/>
      </w:rPr>
    </w:lvl>
    <w:lvl w:ilvl="1" w:tplc="08090003">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3E900FE"/>
    <w:multiLevelType w:val="hybridMultilevel"/>
    <w:tmpl w:val="677EABF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4F9E192F"/>
    <w:multiLevelType w:val="hybridMultilevel"/>
    <w:tmpl w:val="77184902"/>
    <w:lvl w:ilvl="0" w:tplc="87C65D02">
      <w:start w:val="15"/>
      <w:numFmt w:val="decimal"/>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32" w15:restartNumberingAfterBreak="0">
    <w:nsid w:val="514503B1"/>
    <w:multiLevelType w:val="hybridMultilevel"/>
    <w:tmpl w:val="737272FA"/>
    <w:lvl w:ilvl="0" w:tplc="B86CB0C4">
      <w:start w:val="1"/>
      <w:numFmt w:val="bullet"/>
      <w:lvlText w:val=""/>
      <w:lvlJc w:val="left"/>
      <w:pPr>
        <w:tabs>
          <w:tab w:val="num" w:pos="814"/>
        </w:tabs>
        <w:ind w:left="814" w:hanging="454"/>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286217C"/>
    <w:multiLevelType w:val="hybridMultilevel"/>
    <w:tmpl w:val="63120E42"/>
    <w:lvl w:ilvl="0" w:tplc="FFFFFFFF">
      <w:start w:val="1"/>
      <w:numFmt w:val="decimal"/>
      <w:lvlText w:val="%1."/>
      <w:lvlJc w:val="left"/>
      <w:pPr>
        <w:ind w:left="567" w:hanging="567"/>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591B2F54"/>
    <w:multiLevelType w:val="hybridMultilevel"/>
    <w:tmpl w:val="D2F82F7E"/>
    <w:lvl w:ilvl="0" w:tplc="FFFFFFFF">
      <w:start w:val="1"/>
      <w:numFmt w:val="bullet"/>
      <w:lvlText w:val="-"/>
      <w:lvlJc w:val="left"/>
      <w:pPr>
        <w:tabs>
          <w:tab w:val="num" w:pos="720"/>
        </w:tabs>
        <w:ind w:left="720" w:hanging="360"/>
      </w:pPr>
      <w:rPr>
        <w:rFonts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FD23C8F"/>
    <w:multiLevelType w:val="hybridMultilevel"/>
    <w:tmpl w:val="0622AE7A"/>
    <w:lvl w:ilvl="0" w:tplc="08090001">
      <w:start w:val="1"/>
      <w:numFmt w:val="bullet"/>
      <w:lvlText w:val=""/>
      <w:lvlJc w:val="left"/>
      <w:pPr>
        <w:tabs>
          <w:tab w:val="num" w:pos="786"/>
        </w:tabs>
        <w:ind w:left="786"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2035D62"/>
    <w:multiLevelType w:val="hybridMultilevel"/>
    <w:tmpl w:val="542A2A3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FC5398A"/>
    <w:multiLevelType w:val="hybridMultilevel"/>
    <w:tmpl w:val="3266C9F8"/>
    <w:lvl w:ilvl="0" w:tplc="08090001">
      <w:start w:val="1"/>
      <w:numFmt w:val="bullet"/>
      <w:lvlText w:val=""/>
      <w:lvlJc w:val="left"/>
      <w:pPr>
        <w:ind w:left="928" w:hanging="360"/>
      </w:pPr>
      <w:rPr>
        <w:rFonts w:ascii="Symbol" w:hAnsi="Symbol" w:hint="default"/>
      </w:rPr>
    </w:lvl>
    <w:lvl w:ilvl="1" w:tplc="04090001">
      <w:start w:val="1"/>
      <w:numFmt w:val="bullet"/>
      <w:lvlText w:val=""/>
      <w:lvlJc w:val="left"/>
      <w:pPr>
        <w:ind w:left="1647" w:hanging="360"/>
      </w:pPr>
      <w:rPr>
        <w:rFonts w:ascii="Symbol" w:hAnsi="Symbol" w:hint="default"/>
      </w:rPr>
    </w:lvl>
    <w:lvl w:ilvl="2" w:tplc="08090005" w:tentative="1">
      <w:start w:val="1"/>
      <w:numFmt w:val="bullet"/>
      <w:lvlText w:val=""/>
      <w:lvlJc w:val="left"/>
      <w:pPr>
        <w:tabs>
          <w:tab w:val="num" w:pos="2367"/>
        </w:tabs>
        <w:ind w:left="2367" w:hanging="360"/>
      </w:pPr>
      <w:rPr>
        <w:rFonts w:ascii="Wingdings" w:hAnsi="Wingdings" w:hint="default"/>
      </w:rPr>
    </w:lvl>
    <w:lvl w:ilvl="3" w:tplc="08090001" w:tentative="1">
      <w:start w:val="1"/>
      <w:numFmt w:val="bullet"/>
      <w:lvlText w:val=""/>
      <w:lvlJc w:val="left"/>
      <w:pPr>
        <w:tabs>
          <w:tab w:val="num" w:pos="3087"/>
        </w:tabs>
        <w:ind w:left="3087" w:hanging="360"/>
      </w:pPr>
      <w:rPr>
        <w:rFonts w:ascii="Symbol" w:hAnsi="Symbol" w:hint="default"/>
      </w:rPr>
    </w:lvl>
    <w:lvl w:ilvl="4" w:tplc="08090003" w:tentative="1">
      <w:start w:val="1"/>
      <w:numFmt w:val="bullet"/>
      <w:lvlText w:val="o"/>
      <w:lvlJc w:val="left"/>
      <w:pPr>
        <w:tabs>
          <w:tab w:val="num" w:pos="3807"/>
        </w:tabs>
        <w:ind w:left="3807" w:hanging="360"/>
      </w:pPr>
      <w:rPr>
        <w:rFonts w:ascii="Courier New" w:hAnsi="Courier New" w:hint="default"/>
      </w:rPr>
    </w:lvl>
    <w:lvl w:ilvl="5" w:tplc="08090005" w:tentative="1">
      <w:start w:val="1"/>
      <w:numFmt w:val="bullet"/>
      <w:lvlText w:val=""/>
      <w:lvlJc w:val="left"/>
      <w:pPr>
        <w:tabs>
          <w:tab w:val="num" w:pos="4527"/>
        </w:tabs>
        <w:ind w:left="4527" w:hanging="360"/>
      </w:pPr>
      <w:rPr>
        <w:rFonts w:ascii="Wingdings" w:hAnsi="Wingdings" w:hint="default"/>
      </w:rPr>
    </w:lvl>
    <w:lvl w:ilvl="6" w:tplc="08090001" w:tentative="1">
      <w:start w:val="1"/>
      <w:numFmt w:val="bullet"/>
      <w:lvlText w:val=""/>
      <w:lvlJc w:val="left"/>
      <w:pPr>
        <w:tabs>
          <w:tab w:val="num" w:pos="5247"/>
        </w:tabs>
        <w:ind w:left="5247" w:hanging="360"/>
      </w:pPr>
      <w:rPr>
        <w:rFonts w:ascii="Symbol" w:hAnsi="Symbol" w:hint="default"/>
      </w:rPr>
    </w:lvl>
    <w:lvl w:ilvl="7" w:tplc="08090003" w:tentative="1">
      <w:start w:val="1"/>
      <w:numFmt w:val="bullet"/>
      <w:lvlText w:val="o"/>
      <w:lvlJc w:val="left"/>
      <w:pPr>
        <w:tabs>
          <w:tab w:val="num" w:pos="5967"/>
        </w:tabs>
        <w:ind w:left="5967" w:hanging="360"/>
      </w:pPr>
      <w:rPr>
        <w:rFonts w:ascii="Courier New" w:hAnsi="Courier New" w:hint="default"/>
      </w:rPr>
    </w:lvl>
    <w:lvl w:ilvl="8" w:tplc="08090005" w:tentative="1">
      <w:start w:val="1"/>
      <w:numFmt w:val="bullet"/>
      <w:lvlText w:val=""/>
      <w:lvlJc w:val="left"/>
      <w:pPr>
        <w:tabs>
          <w:tab w:val="num" w:pos="6687"/>
        </w:tabs>
        <w:ind w:left="6687" w:hanging="360"/>
      </w:pPr>
      <w:rPr>
        <w:rFonts w:ascii="Wingdings" w:hAnsi="Wingdings" w:hint="default"/>
      </w:rPr>
    </w:lvl>
  </w:abstractNum>
  <w:abstractNum w:abstractNumId="39" w15:restartNumberingAfterBreak="0">
    <w:nsid w:val="73247198"/>
    <w:multiLevelType w:val="hybridMultilevel"/>
    <w:tmpl w:val="FC8E6C2C"/>
    <w:lvl w:ilvl="0" w:tplc="16C6F0B8">
      <w:start w:val="1"/>
      <w:numFmt w:val="decimal"/>
      <w:lvlText w:val="%1."/>
      <w:lvlJc w:val="left"/>
      <w:pPr>
        <w:ind w:left="93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BDF655D"/>
    <w:multiLevelType w:val="hybridMultilevel"/>
    <w:tmpl w:val="A39C005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1865046793">
    <w:abstractNumId w:val="10"/>
    <w:lvlOverride w:ilvl="0">
      <w:lvl w:ilvl="0">
        <w:start w:val="1"/>
        <w:numFmt w:val="bullet"/>
        <w:lvlText w:val="-"/>
        <w:legacy w:legacy="1" w:legacySpace="0" w:legacyIndent="360"/>
        <w:lvlJc w:val="left"/>
        <w:pPr>
          <w:ind w:left="360" w:hanging="360"/>
        </w:pPr>
      </w:lvl>
    </w:lvlOverride>
  </w:num>
  <w:num w:numId="2" w16cid:durableId="409085809">
    <w:abstractNumId w:val="36"/>
  </w:num>
  <w:num w:numId="3" w16cid:durableId="441607837">
    <w:abstractNumId w:val="17"/>
  </w:num>
  <w:num w:numId="4" w16cid:durableId="134181522">
    <w:abstractNumId w:val="32"/>
  </w:num>
  <w:num w:numId="5" w16cid:durableId="1048918870">
    <w:abstractNumId w:val="23"/>
  </w:num>
  <w:num w:numId="6" w16cid:durableId="1259294832">
    <w:abstractNumId w:val="28"/>
  </w:num>
  <w:num w:numId="7" w16cid:durableId="518809998">
    <w:abstractNumId w:val="40"/>
  </w:num>
  <w:num w:numId="8" w16cid:durableId="649671399">
    <w:abstractNumId w:val="9"/>
  </w:num>
  <w:num w:numId="9" w16cid:durableId="864517484">
    <w:abstractNumId w:val="7"/>
  </w:num>
  <w:num w:numId="10" w16cid:durableId="1066799122">
    <w:abstractNumId w:val="6"/>
  </w:num>
  <w:num w:numId="11" w16cid:durableId="563413580">
    <w:abstractNumId w:val="5"/>
  </w:num>
  <w:num w:numId="12" w16cid:durableId="116070000">
    <w:abstractNumId w:val="4"/>
  </w:num>
  <w:num w:numId="13" w16cid:durableId="995114353">
    <w:abstractNumId w:val="8"/>
  </w:num>
  <w:num w:numId="14" w16cid:durableId="1700160585">
    <w:abstractNumId w:val="3"/>
  </w:num>
  <w:num w:numId="15" w16cid:durableId="1738015108">
    <w:abstractNumId w:val="2"/>
  </w:num>
  <w:num w:numId="16" w16cid:durableId="65034522">
    <w:abstractNumId w:val="1"/>
  </w:num>
  <w:num w:numId="17" w16cid:durableId="1334528101">
    <w:abstractNumId w:val="0"/>
  </w:num>
  <w:num w:numId="18" w16cid:durableId="612591443">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825463950">
    <w:abstractNumId w:val="25"/>
  </w:num>
  <w:num w:numId="20" w16cid:durableId="1633438783">
    <w:abstractNumId w:val="38"/>
  </w:num>
  <w:num w:numId="21" w16cid:durableId="1692025817">
    <w:abstractNumId w:val="30"/>
  </w:num>
  <w:num w:numId="22" w16cid:durableId="782772705">
    <w:abstractNumId w:val="27"/>
  </w:num>
  <w:num w:numId="23" w16cid:durableId="758869800">
    <w:abstractNumId w:val="19"/>
  </w:num>
  <w:num w:numId="24" w16cid:durableId="1279944573">
    <w:abstractNumId w:val="24"/>
  </w:num>
  <w:num w:numId="25" w16cid:durableId="368722927">
    <w:abstractNumId w:val="35"/>
  </w:num>
  <w:num w:numId="26" w16cid:durableId="1091971821">
    <w:abstractNumId w:val="29"/>
  </w:num>
  <w:num w:numId="27" w16cid:durableId="1889687945">
    <w:abstractNumId w:val="20"/>
  </w:num>
  <w:num w:numId="28" w16cid:durableId="1154955201">
    <w:abstractNumId w:val="22"/>
  </w:num>
  <w:num w:numId="29" w16cid:durableId="447048498">
    <w:abstractNumId w:val="33"/>
  </w:num>
  <w:num w:numId="30" w16cid:durableId="1994602061">
    <w:abstractNumId w:val="26"/>
  </w:num>
  <w:num w:numId="31" w16cid:durableId="1984847803">
    <w:abstractNumId w:val="31"/>
  </w:num>
  <w:num w:numId="32" w16cid:durableId="1401556266">
    <w:abstractNumId w:val="18"/>
  </w:num>
  <w:num w:numId="33" w16cid:durableId="2051851">
    <w:abstractNumId w:val="21"/>
  </w:num>
  <w:num w:numId="34" w16cid:durableId="1795829375">
    <w:abstractNumId w:val="16"/>
  </w:num>
  <w:num w:numId="35" w16cid:durableId="1417510258">
    <w:abstractNumId w:val="12"/>
  </w:num>
  <w:num w:numId="36" w16cid:durableId="1466237660">
    <w:abstractNumId w:val="14"/>
  </w:num>
  <w:num w:numId="37" w16cid:durableId="1378819047">
    <w:abstractNumId w:val="11"/>
  </w:num>
  <w:num w:numId="38" w16cid:durableId="1409301593">
    <w:abstractNumId w:val="13"/>
  </w:num>
  <w:num w:numId="39" w16cid:durableId="1569339992">
    <w:abstractNumId w:val="39"/>
  </w:num>
  <w:num w:numId="40" w16cid:durableId="100227398">
    <w:abstractNumId w:val="34"/>
  </w:num>
  <w:numIdMacAtCleanup w:val="3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CRA Viatris">
    <w15:presenceInfo w15:providerId="None" w15:userId="CRA Viatris"/>
  </w15:person>
  <w15:person w15:author="Anonymous Viatris">
    <w15:presenceInfo w15:providerId="None" w15:userId="Anonymous Viatri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hideSpellingErrors/>
  <w:proofState w:spelling="clean"/>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stylePaneSortMethod w:val="0000"/>
  <w:trackRevisions/>
  <w:documentProtection w:edit="trackedChanges" w:enforcement="0"/>
  <w:defaultTabStop w:val="566"/>
  <w:hyphenationZone w:val="425"/>
  <w:drawingGridHorizontalSpacing w:val="120"/>
  <w:drawingGridVerticalSpacing w:val="163"/>
  <w:displayHorizontalDrawingGridEvery w:val="0"/>
  <w:displayVerticalDrawingGridEvery w:val="2"/>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19E7"/>
    <w:rsid w:val="00002175"/>
    <w:rsid w:val="00004D3C"/>
    <w:rsid w:val="00012A88"/>
    <w:rsid w:val="00020386"/>
    <w:rsid w:val="00026721"/>
    <w:rsid w:val="00031D53"/>
    <w:rsid w:val="00042860"/>
    <w:rsid w:val="00044ABD"/>
    <w:rsid w:val="00045776"/>
    <w:rsid w:val="00045B24"/>
    <w:rsid w:val="00050945"/>
    <w:rsid w:val="00057906"/>
    <w:rsid w:val="00062DFD"/>
    <w:rsid w:val="00065789"/>
    <w:rsid w:val="00074373"/>
    <w:rsid w:val="000747D9"/>
    <w:rsid w:val="00076000"/>
    <w:rsid w:val="000770B3"/>
    <w:rsid w:val="00081E90"/>
    <w:rsid w:val="00087CB0"/>
    <w:rsid w:val="000910AD"/>
    <w:rsid w:val="0009557B"/>
    <w:rsid w:val="000A704B"/>
    <w:rsid w:val="000B144A"/>
    <w:rsid w:val="000B3CCF"/>
    <w:rsid w:val="000B4B95"/>
    <w:rsid w:val="000C5DEE"/>
    <w:rsid w:val="000D141B"/>
    <w:rsid w:val="000D1FAE"/>
    <w:rsid w:val="000D26A9"/>
    <w:rsid w:val="000D5084"/>
    <w:rsid w:val="000D63AB"/>
    <w:rsid w:val="000D657C"/>
    <w:rsid w:val="000D6F6F"/>
    <w:rsid w:val="000D6FAB"/>
    <w:rsid w:val="000E1A2B"/>
    <w:rsid w:val="000E2580"/>
    <w:rsid w:val="000E5B50"/>
    <w:rsid w:val="000E7083"/>
    <w:rsid w:val="000F4D9F"/>
    <w:rsid w:val="000F6EA3"/>
    <w:rsid w:val="00101A54"/>
    <w:rsid w:val="00101AAC"/>
    <w:rsid w:val="00102798"/>
    <w:rsid w:val="00104E6F"/>
    <w:rsid w:val="00105004"/>
    <w:rsid w:val="0010690B"/>
    <w:rsid w:val="00107EB9"/>
    <w:rsid w:val="00111AE5"/>
    <w:rsid w:val="00111BDF"/>
    <w:rsid w:val="0011411C"/>
    <w:rsid w:val="00115453"/>
    <w:rsid w:val="0011771A"/>
    <w:rsid w:val="0012094A"/>
    <w:rsid w:val="00126B63"/>
    <w:rsid w:val="0013157D"/>
    <w:rsid w:val="001319A3"/>
    <w:rsid w:val="00135B6F"/>
    <w:rsid w:val="00140A19"/>
    <w:rsid w:val="00143561"/>
    <w:rsid w:val="00144B47"/>
    <w:rsid w:val="00145F75"/>
    <w:rsid w:val="001577DF"/>
    <w:rsid w:val="00160756"/>
    <w:rsid w:val="0016289C"/>
    <w:rsid w:val="00163449"/>
    <w:rsid w:val="00172664"/>
    <w:rsid w:val="00172A8F"/>
    <w:rsid w:val="00174947"/>
    <w:rsid w:val="0019245E"/>
    <w:rsid w:val="0019343B"/>
    <w:rsid w:val="00196A28"/>
    <w:rsid w:val="001A1A18"/>
    <w:rsid w:val="001A5F87"/>
    <w:rsid w:val="001B1745"/>
    <w:rsid w:val="001B7611"/>
    <w:rsid w:val="001C4E24"/>
    <w:rsid w:val="001C51E4"/>
    <w:rsid w:val="001C54B8"/>
    <w:rsid w:val="001D6BA5"/>
    <w:rsid w:val="001D7B88"/>
    <w:rsid w:val="001E0C5B"/>
    <w:rsid w:val="001E1C96"/>
    <w:rsid w:val="001E3CC2"/>
    <w:rsid w:val="001E5168"/>
    <w:rsid w:val="001E75A3"/>
    <w:rsid w:val="001F41D1"/>
    <w:rsid w:val="001F4D56"/>
    <w:rsid w:val="002014E8"/>
    <w:rsid w:val="00204900"/>
    <w:rsid w:val="00213466"/>
    <w:rsid w:val="00213469"/>
    <w:rsid w:val="00213DD3"/>
    <w:rsid w:val="00216C5C"/>
    <w:rsid w:val="002222B3"/>
    <w:rsid w:val="0022235F"/>
    <w:rsid w:val="00224AD3"/>
    <w:rsid w:val="002251DF"/>
    <w:rsid w:val="00225AD2"/>
    <w:rsid w:val="002301DA"/>
    <w:rsid w:val="00230C94"/>
    <w:rsid w:val="00232E1E"/>
    <w:rsid w:val="00237024"/>
    <w:rsid w:val="0024094A"/>
    <w:rsid w:val="00244B6B"/>
    <w:rsid w:val="00247751"/>
    <w:rsid w:val="00251484"/>
    <w:rsid w:val="00251CD6"/>
    <w:rsid w:val="00255DCF"/>
    <w:rsid w:val="00265AD7"/>
    <w:rsid w:val="00265AE8"/>
    <w:rsid w:val="0026644D"/>
    <w:rsid w:val="0026718E"/>
    <w:rsid w:val="00267456"/>
    <w:rsid w:val="0027109F"/>
    <w:rsid w:val="00277793"/>
    <w:rsid w:val="00277CFF"/>
    <w:rsid w:val="00277EDF"/>
    <w:rsid w:val="002842E7"/>
    <w:rsid w:val="00286638"/>
    <w:rsid w:val="00286DA6"/>
    <w:rsid w:val="00287BBD"/>
    <w:rsid w:val="00287EEC"/>
    <w:rsid w:val="0029390A"/>
    <w:rsid w:val="00293C48"/>
    <w:rsid w:val="00294104"/>
    <w:rsid w:val="00295126"/>
    <w:rsid w:val="002978EA"/>
    <w:rsid w:val="002A2049"/>
    <w:rsid w:val="002A3ACD"/>
    <w:rsid w:val="002A45A0"/>
    <w:rsid w:val="002A492A"/>
    <w:rsid w:val="002B1CD7"/>
    <w:rsid w:val="002B33A4"/>
    <w:rsid w:val="002B56B5"/>
    <w:rsid w:val="002D1EC1"/>
    <w:rsid w:val="002D7319"/>
    <w:rsid w:val="002E0CEC"/>
    <w:rsid w:val="002E1432"/>
    <w:rsid w:val="002E7BDD"/>
    <w:rsid w:val="00300C5F"/>
    <w:rsid w:val="0030403E"/>
    <w:rsid w:val="00304EB0"/>
    <w:rsid w:val="00306C00"/>
    <w:rsid w:val="003143F3"/>
    <w:rsid w:val="003158E2"/>
    <w:rsid w:val="00316346"/>
    <w:rsid w:val="00325CF1"/>
    <w:rsid w:val="003360C7"/>
    <w:rsid w:val="003360F7"/>
    <w:rsid w:val="00341D0C"/>
    <w:rsid w:val="00343FF1"/>
    <w:rsid w:val="003448F4"/>
    <w:rsid w:val="003515AA"/>
    <w:rsid w:val="00353F93"/>
    <w:rsid w:val="00356F16"/>
    <w:rsid w:val="00363EA7"/>
    <w:rsid w:val="00364A40"/>
    <w:rsid w:val="00365BA7"/>
    <w:rsid w:val="00370486"/>
    <w:rsid w:val="00372BCD"/>
    <w:rsid w:val="00377D39"/>
    <w:rsid w:val="00382EDD"/>
    <w:rsid w:val="00385529"/>
    <w:rsid w:val="0039595E"/>
    <w:rsid w:val="00396131"/>
    <w:rsid w:val="0039636B"/>
    <w:rsid w:val="003A228F"/>
    <w:rsid w:val="003A4FC8"/>
    <w:rsid w:val="003A5245"/>
    <w:rsid w:val="003B1706"/>
    <w:rsid w:val="003B20EC"/>
    <w:rsid w:val="003B2AA1"/>
    <w:rsid w:val="003B40A3"/>
    <w:rsid w:val="003C303B"/>
    <w:rsid w:val="003D0330"/>
    <w:rsid w:val="003D057A"/>
    <w:rsid w:val="003D0A17"/>
    <w:rsid w:val="003D260A"/>
    <w:rsid w:val="003D37E2"/>
    <w:rsid w:val="003D5C02"/>
    <w:rsid w:val="003D65F8"/>
    <w:rsid w:val="003E5B7A"/>
    <w:rsid w:val="003E6C9B"/>
    <w:rsid w:val="003F5895"/>
    <w:rsid w:val="00403101"/>
    <w:rsid w:val="004066B0"/>
    <w:rsid w:val="00422432"/>
    <w:rsid w:val="00430D4E"/>
    <w:rsid w:val="00445CD0"/>
    <w:rsid w:val="0044682D"/>
    <w:rsid w:val="004520CB"/>
    <w:rsid w:val="00452A25"/>
    <w:rsid w:val="004536AE"/>
    <w:rsid w:val="0045521C"/>
    <w:rsid w:val="00456966"/>
    <w:rsid w:val="00461D90"/>
    <w:rsid w:val="00463328"/>
    <w:rsid w:val="00463ECE"/>
    <w:rsid w:val="00464AB3"/>
    <w:rsid w:val="00470527"/>
    <w:rsid w:val="00470A4A"/>
    <w:rsid w:val="00470CA4"/>
    <w:rsid w:val="00471548"/>
    <w:rsid w:val="00471752"/>
    <w:rsid w:val="00471BD8"/>
    <w:rsid w:val="00474DC6"/>
    <w:rsid w:val="00476718"/>
    <w:rsid w:val="00481048"/>
    <w:rsid w:val="00481F7B"/>
    <w:rsid w:val="00484826"/>
    <w:rsid w:val="004929A4"/>
    <w:rsid w:val="0049480B"/>
    <w:rsid w:val="00495D2F"/>
    <w:rsid w:val="004976E3"/>
    <w:rsid w:val="004A1A1B"/>
    <w:rsid w:val="004A3FBE"/>
    <w:rsid w:val="004A4AFD"/>
    <w:rsid w:val="004A582F"/>
    <w:rsid w:val="004A632D"/>
    <w:rsid w:val="004B0AE0"/>
    <w:rsid w:val="004B0C62"/>
    <w:rsid w:val="004B3AE4"/>
    <w:rsid w:val="004B41FA"/>
    <w:rsid w:val="004B5FE8"/>
    <w:rsid w:val="004C0DA9"/>
    <w:rsid w:val="004C1C0F"/>
    <w:rsid w:val="004C1C8A"/>
    <w:rsid w:val="004D041A"/>
    <w:rsid w:val="004D1266"/>
    <w:rsid w:val="004D2FAF"/>
    <w:rsid w:val="004D60FD"/>
    <w:rsid w:val="004D6AD8"/>
    <w:rsid w:val="004E377F"/>
    <w:rsid w:val="004E71AB"/>
    <w:rsid w:val="004F3491"/>
    <w:rsid w:val="004F3920"/>
    <w:rsid w:val="004F4E5F"/>
    <w:rsid w:val="004F58AA"/>
    <w:rsid w:val="00501030"/>
    <w:rsid w:val="0050331C"/>
    <w:rsid w:val="00505D13"/>
    <w:rsid w:val="00515CC5"/>
    <w:rsid w:val="005253C2"/>
    <w:rsid w:val="005276D5"/>
    <w:rsid w:val="00530DDC"/>
    <w:rsid w:val="00533827"/>
    <w:rsid w:val="005365CA"/>
    <w:rsid w:val="00556310"/>
    <w:rsid w:val="0055795C"/>
    <w:rsid w:val="00557962"/>
    <w:rsid w:val="0056004C"/>
    <w:rsid w:val="00566AB7"/>
    <w:rsid w:val="005673EA"/>
    <w:rsid w:val="00576613"/>
    <w:rsid w:val="005779FC"/>
    <w:rsid w:val="0059412E"/>
    <w:rsid w:val="005A0124"/>
    <w:rsid w:val="005A38B2"/>
    <w:rsid w:val="005A7894"/>
    <w:rsid w:val="005B0B6A"/>
    <w:rsid w:val="005B1BBA"/>
    <w:rsid w:val="005B3F43"/>
    <w:rsid w:val="005B5934"/>
    <w:rsid w:val="005C3D78"/>
    <w:rsid w:val="005D5EE7"/>
    <w:rsid w:val="005E6BF0"/>
    <w:rsid w:val="005F0F1A"/>
    <w:rsid w:val="005F0F87"/>
    <w:rsid w:val="005F3F81"/>
    <w:rsid w:val="005F5159"/>
    <w:rsid w:val="005F568E"/>
    <w:rsid w:val="005F6DC2"/>
    <w:rsid w:val="0060412D"/>
    <w:rsid w:val="00606D3B"/>
    <w:rsid w:val="0061026D"/>
    <w:rsid w:val="00610931"/>
    <w:rsid w:val="006143E3"/>
    <w:rsid w:val="0062289C"/>
    <w:rsid w:val="00622CA0"/>
    <w:rsid w:val="00622F5B"/>
    <w:rsid w:val="00625051"/>
    <w:rsid w:val="00626720"/>
    <w:rsid w:val="00626AE2"/>
    <w:rsid w:val="00633DE4"/>
    <w:rsid w:val="006340E8"/>
    <w:rsid w:val="00634B6B"/>
    <w:rsid w:val="00635216"/>
    <w:rsid w:val="00635A36"/>
    <w:rsid w:val="00636066"/>
    <w:rsid w:val="00637A75"/>
    <w:rsid w:val="006426FD"/>
    <w:rsid w:val="00651114"/>
    <w:rsid w:val="00652B2C"/>
    <w:rsid w:val="00653296"/>
    <w:rsid w:val="00657763"/>
    <w:rsid w:val="00657DB1"/>
    <w:rsid w:val="0066078D"/>
    <w:rsid w:val="006623C7"/>
    <w:rsid w:val="006624E2"/>
    <w:rsid w:val="00663057"/>
    <w:rsid w:val="006663B6"/>
    <w:rsid w:val="00666506"/>
    <w:rsid w:val="006706A1"/>
    <w:rsid w:val="006736AC"/>
    <w:rsid w:val="00681176"/>
    <w:rsid w:val="0068129E"/>
    <w:rsid w:val="00681BCA"/>
    <w:rsid w:val="006875F3"/>
    <w:rsid w:val="006909C6"/>
    <w:rsid w:val="00691FE4"/>
    <w:rsid w:val="00694518"/>
    <w:rsid w:val="00696A34"/>
    <w:rsid w:val="006970C5"/>
    <w:rsid w:val="006A0923"/>
    <w:rsid w:val="006A0964"/>
    <w:rsid w:val="006A1A68"/>
    <w:rsid w:val="006A22F9"/>
    <w:rsid w:val="006A3EA2"/>
    <w:rsid w:val="006A45ED"/>
    <w:rsid w:val="006B0CC3"/>
    <w:rsid w:val="006B1B91"/>
    <w:rsid w:val="006B34C4"/>
    <w:rsid w:val="006B4670"/>
    <w:rsid w:val="006B7D82"/>
    <w:rsid w:val="006D24B3"/>
    <w:rsid w:val="006D48F4"/>
    <w:rsid w:val="006D4D11"/>
    <w:rsid w:val="006E2EEF"/>
    <w:rsid w:val="006E3C8F"/>
    <w:rsid w:val="006E5BBB"/>
    <w:rsid w:val="006E6350"/>
    <w:rsid w:val="006E77D2"/>
    <w:rsid w:val="006F0ACB"/>
    <w:rsid w:val="006F30D4"/>
    <w:rsid w:val="006F3BF4"/>
    <w:rsid w:val="006F740E"/>
    <w:rsid w:val="007026C3"/>
    <w:rsid w:val="00702CA2"/>
    <w:rsid w:val="00705FC9"/>
    <w:rsid w:val="007065AF"/>
    <w:rsid w:val="00714DFB"/>
    <w:rsid w:val="007150EF"/>
    <w:rsid w:val="00717AD0"/>
    <w:rsid w:val="00726097"/>
    <w:rsid w:val="00727B72"/>
    <w:rsid w:val="0073241F"/>
    <w:rsid w:val="007335B8"/>
    <w:rsid w:val="007370AC"/>
    <w:rsid w:val="00737A50"/>
    <w:rsid w:val="0075280F"/>
    <w:rsid w:val="007532BB"/>
    <w:rsid w:val="00754A98"/>
    <w:rsid w:val="007665F7"/>
    <w:rsid w:val="00767BCD"/>
    <w:rsid w:val="007722F1"/>
    <w:rsid w:val="007727E2"/>
    <w:rsid w:val="00772A52"/>
    <w:rsid w:val="0077477F"/>
    <w:rsid w:val="007752F4"/>
    <w:rsid w:val="00781A60"/>
    <w:rsid w:val="00782F5A"/>
    <w:rsid w:val="00792BC1"/>
    <w:rsid w:val="007960DC"/>
    <w:rsid w:val="007972C1"/>
    <w:rsid w:val="007A2D87"/>
    <w:rsid w:val="007A3805"/>
    <w:rsid w:val="007A4572"/>
    <w:rsid w:val="007A46D5"/>
    <w:rsid w:val="007B0815"/>
    <w:rsid w:val="007B149F"/>
    <w:rsid w:val="007B29EC"/>
    <w:rsid w:val="007B7FB5"/>
    <w:rsid w:val="007C08B0"/>
    <w:rsid w:val="007C2374"/>
    <w:rsid w:val="007C4CE8"/>
    <w:rsid w:val="007D08AF"/>
    <w:rsid w:val="007D0FEB"/>
    <w:rsid w:val="007E1E69"/>
    <w:rsid w:val="007E3AF8"/>
    <w:rsid w:val="007E46E8"/>
    <w:rsid w:val="007E5EEE"/>
    <w:rsid w:val="007E7B6A"/>
    <w:rsid w:val="007F0E81"/>
    <w:rsid w:val="007F5189"/>
    <w:rsid w:val="007F7495"/>
    <w:rsid w:val="008014B7"/>
    <w:rsid w:val="00801969"/>
    <w:rsid w:val="00802629"/>
    <w:rsid w:val="00803E32"/>
    <w:rsid w:val="00807CCD"/>
    <w:rsid w:val="00814F52"/>
    <w:rsid w:val="00816BBF"/>
    <w:rsid w:val="008210FB"/>
    <w:rsid w:val="008276B4"/>
    <w:rsid w:val="00833AE3"/>
    <w:rsid w:val="00837F1C"/>
    <w:rsid w:val="008412B3"/>
    <w:rsid w:val="0084194C"/>
    <w:rsid w:val="00846A18"/>
    <w:rsid w:val="00853844"/>
    <w:rsid w:val="00854C24"/>
    <w:rsid w:val="008577DC"/>
    <w:rsid w:val="00861126"/>
    <w:rsid w:val="0086281A"/>
    <w:rsid w:val="0086323F"/>
    <w:rsid w:val="008654E1"/>
    <w:rsid w:val="00866FC0"/>
    <w:rsid w:val="00870004"/>
    <w:rsid w:val="0087204B"/>
    <w:rsid w:val="00872FAE"/>
    <w:rsid w:val="008749D9"/>
    <w:rsid w:val="008763E9"/>
    <w:rsid w:val="00880138"/>
    <w:rsid w:val="00880967"/>
    <w:rsid w:val="00880C6A"/>
    <w:rsid w:val="00883A56"/>
    <w:rsid w:val="0088476F"/>
    <w:rsid w:val="008853F1"/>
    <w:rsid w:val="00886433"/>
    <w:rsid w:val="0088751D"/>
    <w:rsid w:val="0088792A"/>
    <w:rsid w:val="00890E09"/>
    <w:rsid w:val="008910A5"/>
    <w:rsid w:val="00893765"/>
    <w:rsid w:val="00897390"/>
    <w:rsid w:val="008B0F05"/>
    <w:rsid w:val="008B2347"/>
    <w:rsid w:val="008B263A"/>
    <w:rsid w:val="008B41C9"/>
    <w:rsid w:val="008B56A2"/>
    <w:rsid w:val="008B56DB"/>
    <w:rsid w:val="008B5B28"/>
    <w:rsid w:val="008B5BCE"/>
    <w:rsid w:val="008B6F44"/>
    <w:rsid w:val="008B7557"/>
    <w:rsid w:val="008C1CD2"/>
    <w:rsid w:val="008C54AF"/>
    <w:rsid w:val="008C59E6"/>
    <w:rsid w:val="008C709E"/>
    <w:rsid w:val="008D0493"/>
    <w:rsid w:val="008D2924"/>
    <w:rsid w:val="008D5AF2"/>
    <w:rsid w:val="008D7CB7"/>
    <w:rsid w:val="008E1CDD"/>
    <w:rsid w:val="008E1E5C"/>
    <w:rsid w:val="008F2644"/>
    <w:rsid w:val="008F5344"/>
    <w:rsid w:val="008F54EB"/>
    <w:rsid w:val="00900510"/>
    <w:rsid w:val="00905F9F"/>
    <w:rsid w:val="009067C2"/>
    <w:rsid w:val="00916F76"/>
    <w:rsid w:val="00924EC6"/>
    <w:rsid w:val="00937A82"/>
    <w:rsid w:val="00942776"/>
    <w:rsid w:val="00945D03"/>
    <w:rsid w:val="00950824"/>
    <w:rsid w:val="009517DA"/>
    <w:rsid w:val="00954A7E"/>
    <w:rsid w:val="0096090D"/>
    <w:rsid w:val="009639A3"/>
    <w:rsid w:val="009723AE"/>
    <w:rsid w:val="00973229"/>
    <w:rsid w:val="00973781"/>
    <w:rsid w:val="00974461"/>
    <w:rsid w:val="00974903"/>
    <w:rsid w:val="0097522A"/>
    <w:rsid w:val="0097785C"/>
    <w:rsid w:val="00980E57"/>
    <w:rsid w:val="009849DE"/>
    <w:rsid w:val="0098555D"/>
    <w:rsid w:val="009860CB"/>
    <w:rsid w:val="0098713A"/>
    <w:rsid w:val="009901ED"/>
    <w:rsid w:val="00990605"/>
    <w:rsid w:val="009925D0"/>
    <w:rsid w:val="009A221B"/>
    <w:rsid w:val="009A59D7"/>
    <w:rsid w:val="009A6327"/>
    <w:rsid w:val="009B1D06"/>
    <w:rsid w:val="009B2AA9"/>
    <w:rsid w:val="009B4DDE"/>
    <w:rsid w:val="009B7273"/>
    <w:rsid w:val="009C2737"/>
    <w:rsid w:val="009C37A4"/>
    <w:rsid w:val="009C4733"/>
    <w:rsid w:val="009C4949"/>
    <w:rsid w:val="009C53DE"/>
    <w:rsid w:val="009C53FE"/>
    <w:rsid w:val="009C6CD1"/>
    <w:rsid w:val="009C6CDF"/>
    <w:rsid w:val="009D18BB"/>
    <w:rsid w:val="009D2DF8"/>
    <w:rsid w:val="009D4594"/>
    <w:rsid w:val="009D52A9"/>
    <w:rsid w:val="009D6632"/>
    <w:rsid w:val="009E0D6F"/>
    <w:rsid w:val="009E25D4"/>
    <w:rsid w:val="009E26A2"/>
    <w:rsid w:val="009E35EE"/>
    <w:rsid w:val="009E7F91"/>
    <w:rsid w:val="009F24F1"/>
    <w:rsid w:val="00A04277"/>
    <w:rsid w:val="00A04842"/>
    <w:rsid w:val="00A07563"/>
    <w:rsid w:val="00A07C3D"/>
    <w:rsid w:val="00A12487"/>
    <w:rsid w:val="00A13AAE"/>
    <w:rsid w:val="00A1466C"/>
    <w:rsid w:val="00A1755A"/>
    <w:rsid w:val="00A23734"/>
    <w:rsid w:val="00A23F51"/>
    <w:rsid w:val="00A24CCA"/>
    <w:rsid w:val="00A34AC0"/>
    <w:rsid w:val="00A36D05"/>
    <w:rsid w:val="00A41474"/>
    <w:rsid w:val="00A429D3"/>
    <w:rsid w:val="00A45D91"/>
    <w:rsid w:val="00A5372B"/>
    <w:rsid w:val="00A54694"/>
    <w:rsid w:val="00A556B1"/>
    <w:rsid w:val="00A603F4"/>
    <w:rsid w:val="00A60ED2"/>
    <w:rsid w:val="00A67E9D"/>
    <w:rsid w:val="00A74A21"/>
    <w:rsid w:val="00A858E8"/>
    <w:rsid w:val="00A8687B"/>
    <w:rsid w:val="00A86D4B"/>
    <w:rsid w:val="00A926F7"/>
    <w:rsid w:val="00A97BA9"/>
    <w:rsid w:val="00AA1EF9"/>
    <w:rsid w:val="00AA4EF8"/>
    <w:rsid w:val="00AA60F3"/>
    <w:rsid w:val="00AA7821"/>
    <w:rsid w:val="00AA7C8C"/>
    <w:rsid w:val="00AB57BB"/>
    <w:rsid w:val="00AB5825"/>
    <w:rsid w:val="00AC43ED"/>
    <w:rsid w:val="00AC4B37"/>
    <w:rsid w:val="00AD0B0B"/>
    <w:rsid w:val="00AD5295"/>
    <w:rsid w:val="00AD5716"/>
    <w:rsid w:val="00AD5846"/>
    <w:rsid w:val="00AD5B45"/>
    <w:rsid w:val="00AE3771"/>
    <w:rsid w:val="00AE55F2"/>
    <w:rsid w:val="00AE69C0"/>
    <w:rsid w:val="00AF1C24"/>
    <w:rsid w:val="00AF2568"/>
    <w:rsid w:val="00AF3762"/>
    <w:rsid w:val="00AF66BF"/>
    <w:rsid w:val="00AF6C3F"/>
    <w:rsid w:val="00B02F64"/>
    <w:rsid w:val="00B04F97"/>
    <w:rsid w:val="00B127A0"/>
    <w:rsid w:val="00B14A63"/>
    <w:rsid w:val="00B16F5E"/>
    <w:rsid w:val="00B17848"/>
    <w:rsid w:val="00B20115"/>
    <w:rsid w:val="00B20C0A"/>
    <w:rsid w:val="00B21C72"/>
    <w:rsid w:val="00B24956"/>
    <w:rsid w:val="00B2576C"/>
    <w:rsid w:val="00B45AA6"/>
    <w:rsid w:val="00B4693E"/>
    <w:rsid w:val="00B477EE"/>
    <w:rsid w:val="00B51702"/>
    <w:rsid w:val="00B562B8"/>
    <w:rsid w:val="00B64EF2"/>
    <w:rsid w:val="00B65661"/>
    <w:rsid w:val="00B672AB"/>
    <w:rsid w:val="00B6744B"/>
    <w:rsid w:val="00B742B8"/>
    <w:rsid w:val="00B75DD8"/>
    <w:rsid w:val="00B83594"/>
    <w:rsid w:val="00B864EE"/>
    <w:rsid w:val="00B879EA"/>
    <w:rsid w:val="00B90000"/>
    <w:rsid w:val="00B97694"/>
    <w:rsid w:val="00B977EF"/>
    <w:rsid w:val="00BB74DE"/>
    <w:rsid w:val="00BD1424"/>
    <w:rsid w:val="00BD511A"/>
    <w:rsid w:val="00BD5414"/>
    <w:rsid w:val="00BD5895"/>
    <w:rsid w:val="00BD5B0B"/>
    <w:rsid w:val="00BD5FAA"/>
    <w:rsid w:val="00BD67BD"/>
    <w:rsid w:val="00BE20E2"/>
    <w:rsid w:val="00BF04D4"/>
    <w:rsid w:val="00BF0557"/>
    <w:rsid w:val="00BF3128"/>
    <w:rsid w:val="00BF552F"/>
    <w:rsid w:val="00C00648"/>
    <w:rsid w:val="00C019E7"/>
    <w:rsid w:val="00C02FC5"/>
    <w:rsid w:val="00C1001D"/>
    <w:rsid w:val="00C14CFB"/>
    <w:rsid w:val="00C17D74"/>
    <w:rsid w:val="00C206DB"/>
    <w:rsid w:val="00C21BCD"/>
    <w:rsid w:val="00C27497"/>
    <w:rsid w:val="00C309A8"/>
    <w:rsid w:val="00C316BE"/>
    <w:rsid w:val="00C328E2"/>
    <w:rsid w:val="00C32DB9"/>
    <w:rsid w:val="00C32F5A"/>
    <w:rsid w:val="00C36420"/>
    <w:rsid w:val="00C41D5A"/>
    <w:rsid w:val="00C45514"/>
    <w:rsid w:val="00C47B0C"/>
    <w:rsid w:val="00C50FD6"/>
    <w:rsid w:val="00C621BF"/>
    <w:rsid w:val="00C63D18"/>
    <w:rsid w:val="00C66FB3"/>
    <w:rsid w:val="00C71AF9"/>
    <w:rsid w:val="00C72DE0"/>
    <w:rsid w:val="00C858AC"/>
    <w:rsid w:val="00C86E00"/>
    <w:rsid w:val="00C92CB6"/>
    <w:rsid w:val="00C94365"/>
    <w:rsid w:val="00C94C0C"/>
    <w:rsid w:val="00CA2A72"/>
    <w:rsid w:val="00CA438E"/>
    <w:rsid w:val="00CA6B54"/>
    <w:rsid w:val="00CA70A3"/>
    <w:rsid w:val="00CB4CA5"/>
    <w:rsid w:val="00CB550D"/>
    <w:rsid w:val="00CC3FBE"/>
    <w:rsid w:val="00CC6973"/>
    <w:rsid w:val="00CC7A09"/>
    <w:rsid w:val="00CD1F1C"/>
    <w:rsid w:val="00CD2EC8"/>
    <w:rsid w:val="00CD31C3"/>
    <w:rsid w:val="00CD3597"/>
    <w:rsid w:val="00CD3D53"/>
    <w:rsid w:val="00CE6F46"/>
    <w:rsid w:val="00CE7ECF"/>
    <w:rsid w:val="00CF1E24"/>
    <w:rsid w:val="00CF49BB"/>
    <w:rsid w:val="00CF6495"/>
    <w:rsid w:val="00CF6869"/>
    <w:rsid w:val="00D04116"/>
    <w:rsid w:val="00D10558"/>
    <w:rsid w:val="00D1065D"/>
    <w:rsid w:val="00D12022"/>
    <w:rsid w:val="00D12AE3"/>
    <w:rsid w:val="00D13923"/>
    <w:rsid w:val="00D20D71"/>
    <w:rsid w:val="00D24AED"/>
    <w:rsid w:val="00D30710"/>
    <w:rsid w:val="00D31B15"/>
    <w:rsid w:val="00D34C91"/>
    <w:rsid w:val="00D41B43"/>
    <w:rsid w:val="00D42A5A"/>
    <w:rsid w:val="00D4561E"/>
    <w:rsid w:val="00D45F33"/>
    <w:rsid w:val="00D57384"/>
    <w:rsid w:val="00D63CAC"/>
    <w:rsid w:val="00D6438E"/>
    <w:rsid w:val="00D64F6F"/>
    <w:rsid w:val="00D6723B"/>
    <w:rsid w:val="00D707B0"/>
    <w:rsid w:val="00D74F4F"/>
    <w:rsid w:val="00D756BF"/>
    <w:rsid w:val="00D7726E"/>
    <w:rsid w:val="00D80F1B"/>
    <w:rsid w:val="00D96A77"/>
    <w:rsid w:val="00D96B4B"/>
    <w:rsid w:val="00DA13F8"/>
    <w:rsid w:val="00DA1A45"/>
    <w:rsid w:val="00DA1D4C"/>
    <w:rsid w:val="00DA3A5C"/>
    <w:rsid w:val="00DA3D14"/>
    <w:rsid w:val="00DA53E2"/>
    <w:rsid w:val="00DA5F2E"/>
    <w:rsid w:val="00DB29ED"/>
    <w:rsid w:val="00DB43BD"/>
    <w:rsid w:val="00DB4681"/>
    <w:rsid w:val="00DD065B"/>
    <w:rsid w:val="00DD073A"/>
    <w:rsid w:val="00DD2F50"/>
    <w:rsid w:val="00DD30CF"/>
    <w:rsid w:val="00DD5396"/>
    <w:rsid w:val="00DE1124"/>
    <w:rsid w:val="00DE38D7"/>
    <w:rsid w:val="00DE3D58"/>
    <w:rsid w:val="00DF5B6A"/>
    <w:rsid w:val="00E00F18"/>
    <w:rsid w:val="00E02F1F"/>
    <w:rsid w:val="00E05B6D"/>
    <w:rsid w:val="00E06753"/>
    <w:rsid w:val="00E06C61"/>
    <w:rsid w:val="00E06F14"/>
    <w:rsid w:val="00E169E6"/>
    <w:rsid w:val="00E201E7"/>
    <w:rsid w:val="00E230BE"/>
    <w:rsid w:val="00E23785"/>
    <w:rsid w:val="00E2425C"/>
    <w:rsid w:val="00E30BA1"/>
    <w:rsid w:val="00E31E12"/>
    <w:rsid w:val="00E34265"/>
    <w:rsid w:val="00E34B60"/>
    <w:rsid w:val="00E37605"/>
    <w:rsid w:val="00E4134C"/>
    <w:rsid w:val="00E42E89"/>
    <w:rsid w:val="00E44BD2"/>
    <w:rsid w:val="00E474B3"/>
    <w:rsid w:val="00E47E7B"/>
    <w:rsid w:val="00E510BC"/>
    <w:rsid w:val="00E52A98"/>
    <w:rsid w:val="00E53313"/>
    <w:rsid w:val="00E543A8"/>
    <w:rsid w:val="00E57897"/>
    <w:rsid w:val="00E61543"/>
    <w:rsid w:val="00E6242C"/>
    <w:rsid w:val="00E632CD"/>
    <w:rsid w:val="00E72C4E"/>
    <w:rsid w:val="00E751C4"/>
    <w:rsid w:val="00E769B0"/>
    <w:rsid w:val="00E8024F"/>
    <w:rsid w:val="00E841D7"/>
    <w:rsid w:val="00EA4B54"/>
    <w:rsid w:val="00EA4BC9"/>
    <w:rsid w:val="00EC046B"/>
    <w:rsid w:val="00EC0681"/>
    <w:rsid w:val="00EC537F"/>
    <w:rsid w:val="00ED17D4"/>
    <w:rsid w:val="00ED49CE"/>
    <w:rsid w:val="00ED5458"/>
    <w:rsid w:val="00EE0987"/>
    <w:rsid w:val="00EE0BCB"/>
    <w:rsid w:val="00EE151C"/>
    <w:rsid w:val="00EE1EC5"/>
    <w:rsid w:val="00EE4BE1"/>
    <w:rsid w:val="00EE6D67"/>
    <w:rsid w:val="00EF21EA"/>
    <w:rsid w:val="00EF2E14"/>
    <w:rsid w:val="00EF444D"/>
    <w:rsid w:val="00EF5482"/>
    <w:rsid w:val="00EF7F75"/>
    <w:rsid w:val="00F03549"/>
    <w:rsid w:val="00F05113"/>
    <w:rsid w:val="00F05C04"/>
    <w:rsid w:val="00F06D53"/>
    <w:rsid w:val="00F10EE3"/>
    <w:rsid w:val="00F11957"/>
    <w:rsid w:val="00F12779"/>
    <w:rsid w:val="00F1580F"/>
    <w:rsid w:val="00F171E9"/>
    <w:rsid w:val="00F25D3E"/>
    <w:rsid w:val="00F27E26"/>
    <w:rsid w:val="00F331AE"/>
    <w:rsid w:val="00F35AF8"/>
    <w:rsid w:val="00F46633"/>
    <w:rsid w:val="00F50987"/>
    <w:rsid w:val="00F63D0F"/>
    <w:rsid w:val="00F65377"/>
    <w:rsid w:val="00F65B04"/>
    <w:rsid w:val="00F65F3F"/>
    <w:rsid w:val="00F67633"/>
    <w:rsid w:val="00F707BA"/>
    <w:rsid w:val="00F77908"/>
    <w:rsid w:val="00F77DC1"/>
    <w:rsid w:val="00F83DEC"/>
    <w:rsid w:val="00F83EF8"/>
    <w:rsid w:val="00F8439C"/>
    <w:rsid w:val="00F85514"/>
    <w:rsid w:val="00F86168"/>
    <w:rsid w:val="00F91B37"/>
    <w:rsid w:val="00F91F77"/>
    <w:rsid w:val="00F94A05"/>
    <w:rsid w:val="00F95E26"/>
    <w:rsid w:val="00F96630"/>
    <w:rsid w:val="00FA2051"/>
    <w:rsid w:val="00FC3562"/>
    <w:rsid w:val="00FC517D"/>
    <w:rsid w:val="00FC518A"/>
    <w:rsid w:val="00FC6066"/>
    <w:rsid w:val="00FD16EB"/>
    <w:rsid w:val="00FD2387"/>
    <w:rsid w:val="00FD24E9"/>
    <w:rsid w:val="00FD5870"/>
    <w:rsid w:val="00FD6E70"/>
    <w:rsid w:val="00FE7A6B"/>
    <w:rsid w:val="00FF10ED"/>
    <w:rsid w:val="00FF16A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531AAE3"/>
  <w15:chartTrackingRefBased/>
  <w15:docId w15:val="{1F6E8108-16CD-4BD9-9AB5-99D1298A5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caption" w:qFormat="1"/>
    <w:lsdException w:name="annotation reference" w:uiPriority="99"/>
    <w:lsdException w:name="endnote text" w:uiPriority="99"/>
    <w:lsdException w:name="Title" w:qFormat="1"/>
    <w:lsdException w:name="Subtitle" w:qFormat="1"/>
    <w:lsdException w:name="Date" w:uiPriority="99"/>
    <w:lsdException w:name="Block Text" w:uiPriority="99"/>
    <w:lsdException w:name="Hyperlink" w:uiPriority="99"/>
    <w:lsdException w:name="Strong"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C537F"/>
    <w:rPr>
      <w:rFonts w:cs="Bookman Old Style"/>
      <w:sz w:val="24"/>
      <w:szCs w:val="24"/>
      <w:lang w:val="en-GB"/>
    </w:rPr>
  </w:style>
  <w:style w:type="paragraph" w:styleId="Titre1">
    <w:name w:val="heading 1"/>
    <w:basedOn w:val="Normal"/>
    <w:next w:val="Normal"/>
    <w:link w:val="Titre1Car"/>
    <w:uiPriority w:val="9"/>
    <w:qFormat/>
    <w:rsid w:val="009C4733"/>
    <w:pPr>
      <w:tabs>
        <w:tab w:val="left" w:pos="567"/>
      </w:tabs>
      <w:spacing w:before="240" w:after="120"/>
      <w:ind w:left="357" w:hanging="357"/>
      <w:outlineLvl w:val="0"/>
    </w:pPr>
    <w:rPr>
      <w:rFonts w:ascii="Cambria" w:hAnsi="Cambria" w:cs="Times New Roman"/>
      <w:b/>
      <w:kern w:val="32"/>
      <w:sz w:val="32"/>
      <w:szCs w:val="20"/>
    </w:rPr>
  </w:style>
  <w:style w:type="paragraph" w:styleId="Titre2">
    <w:name w:val="heading 2"/>
    <w:basedOn w:val="Normal"/>
    <w:next w:val="Normal"/>
    <w:link w:val="Titre2Car"/>
    <w:uiPriority w:val="9"/>
    <w:qFormat/>
    <w:rsid w:val="009C4733"/>
    <w:pPr>
      <w:keepNext/>
      <w:tabs>
        <w:tab w:val="left" w:pos="567"/>
      </w:tabs>
      <w:spacing w:before="240" w:after="60"/>
      <w:outlineLvl w:val="1"/>
    </w:pPr>
    <w:rPr>
      <w:rFonts w:ascii="Cambria" w:hAnsi="Cambria" w:cs="Times New Roman"/>
      <w:b/>
      <w:i/>
      <w:sz w:val="28"/>
      <w:szCs w:val="20"/>
    </w:rPr>
  </w:style>
  <w:style w:type="paragraph" w:styleId="Titre3">
    <w:name w:val="heading 3"/>
    <w:basedOn w:val="Normal"/>
    <w:next w:val="Normal"/>
    <w:link w:val="Titre3Car"/>
    <w:uiPriority w:val="9"/>
    <w:qFormat/>
    <w:rsid w:val="009C4733"/>
    <w:pPr>
      <w:keepNext/>
      <w:keepLines/>
      <w:tabs>
        <w:tab w:val="left" w:pos="567"/>
      </w:tabs>
      <w:spacing w:before="120" w:after="80"/>
      <w:outlineLvl w:val="2"/>
    </w:pPr>
    <w:rPr>
      <w:rFonts w:ascii="Cambria" w:hAnsi="Cambria" w:cs="Times New Roman"/>
      <w:b/>
      <w:sz w:val="26"/>
      <w:szCs w:val="20"/>
    </w:rPr>
  </w:style>
  <w:style w:type="paragraph" w:styleId="Titre4">
    <w:name w:val="heading 4"/>
    <w:basedOn w:val="Normal"/>
    <w:next w:val="Normal"/>
    <w:link w:val="Titre4Car"/>
    <w:uiPriority w:val="9"/>
    <w:qFormat/>
    <w:rsid w:val="009C4733"/>
    <w:pPr>
      <w:keepNext/>
      <w:tabs>
        <w:tab w:val="left" w:pos="567"/>
      </w:tabs>
      <w:jc w:val="both"/>
      <w:outlineLvl w:val="3"/>
    </w:pPr>
    <w:rPr>
      <w:rFonts w:ascii="Calibri" w:hAnsi="Calibri" w:cs="Times New Roman"/>
      <w:b/>
      <w:sz w:val="28"/>
      <w:szCs w:val="20"/>
    </w:rPr>
  </w:style>
  <w:style w:type="paragraph" w:styleId="Titre5">
    <w:name w:val="heading 5"/>
    <w:basedOn w:val="Normal"/>
    <w:next w:val="Normal"/>
    <w:link w:val="Titre5Car"/>
    <w:uiPriority w:val="9"/>
    <w:qFormat/>
    <w:rsid w:val="009C4733"/>
    <w:pPr>
      <w:keepNext/>
      <w:tabs>
        <w:tab w:val="left" w:pos="567"/>
      </w:tabs>
      <w:jc w:val="both"/>
      <w:outlineLvl w:val="4"/>
    </w:pPr>
    <w:rPr>
      <w:rFonts w:ascii="Calibri" w:hAnsi="Calibri" w:cs="Times New Roman"/>
      <w:b/>
      <w:i/>
      <w:sz w:val="26"/>
      <w:szCs w:val="20"/>
    </w:rPr>
  </w:style>
  <w:style w:type="paragraph" w:styleId="Titre6">
    <w:name w:val="heading 6"/>
    <w:basedOn w:val="Normal"/>
    <w:next w:val="Normal"/>
    <w:link w:val="Titre6Car"/>
    <w:uiPriority w:val="9"/>
    <w:qFormat/>
    <w:rsid w:val="009C4733"/>
    <w:pPr>
      <w:keepNext/>
      <w:tabs>
        <w:tab w:val="left" w:pos="-720"/>
        <w:tab w:val="left" w:pos="567"/>
        <w:tab w:val="left" w:pos="4536"/>
      </w:tabs>
      <w:suppressAutoHyphens/>
      <w:outlineLvl w:val="5"/>
    </w:pPr>
    <w:rPr>
      <w:rFonts w:ascii="Calibri" w:hAnsi="Calibri" w:cs="Times New Roman"/>
      <w:b/>
      <w:sz w:val="22"/>
      <w:szCs w:val="20"/>
    </w:rPr>
  </w:style>
  <w:style w:type="paragraph" w:styleId="Titre7">
    <w:name w:val="heading 7"/>
    <w:basedOn w:val="Normal"/>
    <w:next w:val="Normal"/>
    <w:link w:val="Titre7Car"/>
    <w:uiPriority w:val="9"/>
    <w:qFormat/>
    <w:rsid w:val="009C4733"/>
    <w:pPr>
      <w:keepNext/>
      <w:tabs>
        <w:tab w:val="left" w:pos="-720"/>
        <w:tab w:val="left" w:pos="567"/>
        <w:tab w:val="left" w:pos="4536"/>
      </w:tabs>
      <w:suppressAutoHyphens/>
      <w:jc w:val="both"/>
      <w:outlineLvl w:val="6"/>
    </w:pPr>
    <w:rPr>
      <w:rFonts w:ascii="Calibri" w:hAnsi="Calibri" w:cs="Times New Roman"/>
      <w:szCs w:val="20"/>
    </w:rPr>
  </w:style>
  <w:style w:type="paragraph" w:styleId="Titre8">
    <w:name w:val="heading 8"/>
    <w:basedOn w:val="Normal"/>
    <w:next w:val="Normal"/>
    <w:link w:val="Titre8Car"/>
    <w:uiPriority w:val="9"/>
    <w:qFormat/>
    <w:rsid w:val="009C4733"/>
    <w:pPr>
      <w:keepNext/>
      <w:tabs>
        <w:tab w:val="left" w:pos="567"/>
      </w:tabs>
      <w:ind w:left="567" w:hanging="567"/>
      <w:jc w:val="both"/>
      <w:outlineLvl w:val="7"/>
    </w:pPr>
    <w:rPr>
      <w:rFonts w:ascii="Calibri" w:hAnsi="Calibri" w:cs="Times New Roman"/>
      <w:i/>
      <w:szCs w:val="20"/>
    </w:rPr>
  </w:style>
  <w:style w:type="paragraph" w:styleId="Titre9">
    <w:name w:val="heading 9"/>
    <w:basedOn w:val="Normal"/>
    <w:next w:val="Normal"/>
    <w:link w:val="Titre9Car"/>
    <w:uiPriority w:val="9"/>
    <w:qFormat/>
    <w:rsid w:val="009C4733"/>
    <w:pPr>
      <w:keepNext/>
      <w:tabs>
        <w:tab w:val="left" w:pos="567"/>
      </w:tabs>
      <w:jc w:val="both"/>
      <w:outlineLvl w:val="8"/>
    </w:pPr>
    <w:rPr>
      <w:rFonts w:ascii="Cambria" w:hAnsi="Cambria" w:cs="Times New Roman"/>
      <w:sz w:val="22"/>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uiPriority w:val="9"/>
    <w:locked/>
    <w:rsid w:val="009C4733"/>
    <w:rPr>
      <w:rFonts w:ascii="Cambria" w:hAnsi="Cambria"/>
      <w:b/>
      <w:kern w:val="32"/>
      <w:sz w:val="32"/>
      <w:lang w:val="en-GB" w:eastAsia="zh-CN"/>
    </w:rPr>
  </w:style>
  <w:style w:type="character" w:customStyle="1" w:styleId="Titre2Car">
    <w:name w:val="Titre 2 Car"/>
    <w:link w:val="Titre2"/>
    <w:uiPriority w:val="9"/>
    <w:semiHidden/>
    <w:locked/>
    <w:rsid w:val="009C4733"/>
    <w:rPr>
      <w:rFonts w:ascii="Cambria" w:hAnsi="Cambria"/>
      <w:b/>
      <w:i/>
      <w:sz w:val="28"/>
      <w:lang w:val="en-GB" w:eastAsia="zh-CN"/>
    </w:rPr>
  </w:style>
  <w:style w:type="character" w:customStyle="1" w:styleId="Titre3Car">
    <w:name w:val="Titre 3 Car"/>
    <w:link w:val="Titre3"/>
    <w:uiPriority w:val="9"/>
    <w:semiHidden/>
    <w:locked/>
    <w:rsid w:val="009C4733"/>
    <w:rPr>
      <w:rFonts w:ascii="Cambria" w:hAnsi="Cambria"/>
      <w:b/>
      <w:sz w:val="26"/>
      <w:lang w:val="en-GB" w:eastAsia="zh-CN"/>
    </w:rPr>
  </w:style>
  <w:style w:type="character" w:customStyle="1" w:styleId="Titre4Car">
    <w:name w:val="Titre 4 Car"/>
    <w:link w:val="Titre4"/>
    <w:uiPriority w:val="9"/>
    <w:semiHidden/>
    <w:locked/>
    <w:rsid w:val="009C4733"/>
    <w:rPr>
      <w:rFonts w:ascii="Calibri" w:hAnsi="Calibri"/>
      <w:b/>
      <w:sz w:val="28"/>
      <w:lang w:val="en-GB" w:eastAsia="zh-CN"/>
    </w:rPr>
  </w:style>
  <w:style w:type="character" w:customStyle="1" w:styleId="Titre5Car">
    <w:name w:val="Titre 5 Car"/>
    <w:link w:val="Titre5"/>
    <w:uiPriority w:val="9"/>
    <w:semiHidden/>
    <w:locked/>
    <w:rsid w:val="009C4733"/>
    <w:rPr>
      <w:rFonts w:ascii="Calibri" w:hAnsi="Calibri"/>
      <w:b/>
      <w:i/>
      <w:sz w:val="26"/>
      <w:lang w:val="en-GB" w:eastAsia="zh-CN"/>
    </w:rPr>
  </w:style>
  <w:style w:type="character" w:customStyle="1" w:styleId="Titre6Car">
    <w:name w:val="Titre 6 Car"/>
    <w:link w:val="Titre6"/>
    <w:uiPriority w:val="9"/>
    <w:semiHidden/>
    <w:locked/>
    <w:rsid w:val="009C4733"/>
    <w:rPr>
      <w:rFonts w:ascii="Calibri" w:hAnsi="Calibri"/>
      <w:b/>
      <w:sz w:val="22"/>
      <w:lang w:val="en-GB" w:eastAsia="zh-CN"/>
    </w:rPr>
  </w:style>
  <w:style w:type="character" w:customStyle="1" w:styleId="Titre7Car">
    <w:name w:val="Titre 7 Car"/>
    <w:link w:val="Titre7"/>
    <w:uiPriority w:val="9"/>
    <w:semiHidden/>
    <w:locked/>
    <w:rsid w:val="009C4733"/>
    <w:rPr>
      <w:rFonts w:ascii="Calibri" w:hAnsi="Calibri"/>
      <w:sz w:val="24"/>
      <w:lang w:val="en-GB" w:eastAsia="zh-CN"/>
    </w:rPr>
  </w:style>
  <w:style w:type="character" w:customStyle="1" w:styleId="Titre8Car">
    <w:name w:val="Titre 8 Car"/>
    <w:link w:val="Titre8"/>
    <w:uiPriority w:val="9"/>
    <w:semiHidden/>
    <w:locked/>
    <w:rsid w:val="009C4733"/>
    <w:rPr>
      <w:rFonts w:ascii="Calibri" w:hAnsi="Calibri"/>
      <w:i/>
      <w:sz w:val="24"/>
      <w:lang w:val="en-GB" w:eastAsia="zh-CN"/>
    </w:rPr>
  </w:style>
  <w:style w:type="character" w:customStyle="1" w:styleId="Titre9Car">
    <w:name w:val="Titre 9 Car"/>
    <w:link w:val="Titre9"/>
    <w:uiPriority w:val="9"/>
    <w:semiHidden/>
    <w:locked/>
    <w:rsid w:val="009C4733"/>
    <w:rPr>
      <w:rFonts w:ascii="Cambria" w:hAnsi="Cambria"/>
      <w:sz w:val="22"/>
      <w:lang w:val="en-GB" w:eastAsia="zh-CN"/>
    </w:rPr>
  </w:style>
  <w:style w:type="paragraph" w:styleId="En-tte">
    <w:name w:val="header"/>
    <w:basedOn w:val="Normal"/>
    <w:link w:val="En-tteCar"/>
    <w:uiPriority w:val="99"/>
    <w:rsid w:val="009C4733"/>
    <w:pPr>
      <w:tabs>
        <w:tab w:val="left" w:pos="567"/>
        <w:tab w:val="center" w:pos="4153"/>
        <w:tab w:val="right" w:pos="8306"/>
      </w:tabs>
    </w:pPr>
    <w:rPr>
      <w:rFonts w:cs="Times New Roman"/>
      <w:szCs w:val="20"/>
    </w:rPr>
  </w:style>
  <w:style w:type="character" w:customStyle="1" w:styleId="En-tteCar">
    <w:name w:val="En-tête Car"/>
    <w:link w:val="En-tte"/>
    <w:uiPriority w:val="99"/>
    <w:semiHidden/>
    <w:locked/>
    <w:rsid w:val="009C4733"/>
    <w:rPr>
      <w:sz w:val="24"/>
      <w:lang w:val="en-GB" w:eastAsia="zh-CN"/>
    </w:rPr>
  </w:style>
  <w:style w:type="paragraph" w:styleId="Pieddepage">
    <w:name w:val="footer"/>
    <w:basedOn w:val="Normal"/>
    <w:link w:val="PieddepageCar"/>
    <w:uiPriority w:val="99"/>
    <w:rsid w:val="009C4733"/>
    <w:pPr>
      <w:tabs>
        <w:tab w:val="left" w:pos="567"/>
        <w:tab w:val="center" w:pos="4536"/>
        <w:tab w:val="center" w:pos="8930"/>
      </w:tabs>
    </w:pPr>
    <w:rPr>
      <w:rFonts w:cs="Times New Roman"/>
      <w:szCs w:val="20"/>
    </w:rPr>
  </w:style>
  <w:style w:type="character" w:customStyle="1" w:styleId="PieddepageCar">
    <w:name w:val="Pied de page Car"/>
    <w:link w:val="Pieddepage"/>
    <w:uiPriority w:val="99"/>
    <w:semiHidden/>
    <w:locked/>
    <w:rsid w:val="009C4733"/>
    <w:rPr>
      <w:sz w:val="24"/>
      <w:lang w:val="en-GB" w:eastAsia="zh-CN"/>
    </w:rPr>
  </w:style>
  <w:style w:type="character" w:styleId="Numrodepage">
    <w:name w:val="page number"/>
    <w:uiPriority w:val="99"/>
    <w:rsid w:val="009C4733"/>
  </w:style>
  <w:style w:type="paragraph" w:styleId="Notedefin">
    <w:name w:val="endnote text"/>
    <w:basedOn w:val="Normal"/>
    <w:next w:val="Normal"/>
    <w:link w:val="NotedefinCar"/>
    <w:uiPriority w:val="99"/>
    <w:semiHidden/>
    <w:rsid w:val="009C4733"/>
    <w:pPr>
      <w:tabs>
        <w:tab w:val="left" w:pos="567"/>
      </w:tabs>
    </w:pPr>
    <w:rPr>
      <w:rFonts w:cs="Times New Roman"/>
      <w:sz w:val="20"/>
      <w:szCs w:val="20"/>
    </w:rPr>
  </w:style>
  <w:style w:type="character" w:customStyle="1" w:styleId="NotedefinCar">
    <w:name w:val="Note de fin Car"/>
    <w:link w:val="Notedefin"/>
    <w:uiPriority w:val="99"/>
    <w:semiHidden/>
    <w:locked/>
    <w:rsid w:val="009C4733"/>
    <w:rPr>
      <w:lang w:val="en-GB" w:eastAsia="zh-CN"/>
    </w:rPr>
  </w:style>
  <w:style w:type="paragraph" w:styleId="Corpsdetexte2">
    <w:name w:val="Body Text 2"/>
    <w:basedOn w:val="Normal"/>
    <w:link w:val="Corpsdetexte2Car"/>
    <w:uiPriority w:val="99"/>
    <w:rsid w:val="009C4733"/>
    <w:pPr>
      <w:tabs>
        <w:tab w:val="left" w:pos="567"/>
        <w:tab w:val="left" w:pos="4536"/>
      </w:tabs>
      <w:jc w:val="both"/>
    </w:pPr>
    <w:rPr>
      <w:rFonts w:cs="Times New Roman"/>
      <w:szCs w:val="20"/>
    </w:rPr>
  </w:style>
  <w:style w:type="character" w:customStyle="1" w:styleId="Corpsdetexte2Car">
    <w:name w:val="Corps de texte 2 Car"/>
    <w:link w:val="Corpsdetexte2"/>
    <w:uiPriority w:val="99"/>
    <w:semiHidden/>
    <w:locked/>
    <w:rsid w:val="009C4733"/>
    <w:rPr>
      <w:sz w:val="24"/>
      <w:lang w:val="en-GB" w:eastAsia="zh-CN"/>
    </w:rPr>
  </w:style>
  <w:style w:type="paragraph" w:styleId="Corpsdetexte">
    <w:name w:val="Body Text"/>
    <w:basedOn w:val="Normal"/>
    <w:link w:val="CorpsdetexteCar"/>
    <w:uiPriority w:val="99"/>
    <w:rsid w:val="009C4733"/>
    <w:pPr>
      <w:tabs>
        <w:tab w:val="left" w:pos="567"/>
      </w:tabs>
    </w:pPr>
    <w:rPr>
      <w:rFonts w:cs="Times New Roman"/>
      <w:szCs w:val="20"/>
    </w:rPr>
  </w:style>
  <w:style w:type="character" w:customStyle="1" w:styleId="CorpsdetexteCar">
    <w:name w:val="Corps de texte Car"/>
    <w:link w:val="Corpsdetexte"/>
    <w:uiPriority w:val="99"/>
    <w:semiHidden/>
    <w:locked/>
    <w:rsid w:val="009C4733"/>
    <w:rPr>
      <w:sz w:val="24"/>
      <w:lang w:val="en-GB" w:eastAsia="zh-CN"/>
    </w:rPr>
  </w:style>
  <w:style w:type="paragraph" w:styleId="Corpsdetexte3">
    <w:name w:val="Body Text 3"/>
    <w:basedOn w:val="Normal"/>
    <w:link w:val="Corpsdetexte3Car"/>
    <w:uiPriority w:val="99"/>
    <w:rsid w:val="009C4733"/>
    <w:pPr>
      <w:tabs>
        <w:tab w:val="left" w:pos="567"/>
      </w:tabs>
      <w:jc w:val="both"/>
    </w:pPr>
    <w:rPr>
      <w:rFonts w:cs="Times New Roman"/>
      <w:sz w:val="16"/>
      <w:szCs w:val="20"/>
    </w:rPr>
  </w:style>
  <w:style w:type="character" w:customStyle="1" w:styleId="Corpsdetexte3Car">
    <w:name w:val="Corps de texte 3 Car"/>
    <w:link w:val="Corpsdetexte3"/>
    <w:uiPriority w:val="99"/>
    <w:semiHidden/>
    <w:locked/>
    <w:rsid w:val="009C4733"/>
    <w:rPr>
      <w:sz w:val="16"/>
      <w:lang w:val="en-GB" w:eastAsia="zh-CN"/>
    </w:rPr>
  </w:style>
  <w:style w:type="paragraph" w:styleId="Retraitcorpsdetexte2">
    <w:name w:val="Body Text Indent 2"/>
    <w:basedOn w:val="Normal"/>
    <w:link w:val="Retraitcorpsdetexte2Car"/>
    <w:uiPriority w:val="99"/>
    <w:rsid w:val="009C4733"/>
    <w:pPr>
      <w:tabs>
        <w:tab w:val="left" w:pos="567"/>
      </w:tabs>
      <w:ind w:left="567" w:hanging="567"/>
      <w:jc w:val="both"/>
    </w:pPr>
    <w:rPr>
      <w:rFonts w:cs="Times New Roman"/>
      <w:szCs w:val="20"/>
    </w:rPr>
  </w:style>
  <w:style w:type="character" w:customStyle="1" w:styleId="Retraitcorpsdetexte2Car">
    <w:name w:val="Retrait corps de texte 2 Car"/>
    <w:link w:val="Retraitcorpsdetexte2"/>
    <w:uiPriority w:val="99"/>
    <w:semiHidden/>
    <w:locked/>
    <w:rsid w:val="009C4733"/>
    <w:rPr>
      <w:sz w:val="24"/>
      <w:lang w:val="en-GB" w:eastAsia="zh-CN"/>
    </w:rPr>
  </w:style>
  <w:style w:type="paragraph" w:styleId="Retraitcorpsdetexte3">
    <w:name w:val="Body Text Indent 3"/>
    <w:basedOn w:val="Normal"/>
    <w:link w:val="Retraitcorpsdetexte3Car"/>
    <w:uiPriority w:val="99"/>
    <w:rsid w:val="009C4733"/>
    <w:pPr>
      <w:tabs>
        <w:tab w:val="left" w:pos="567"/>
      </w:tabs>
      <w:ind w:left="567" w:hanging="567"/>
    </w:pPr>
    <w:rPr>
      <w:rFonts w:cs="Times New Roman"/>
      <w:sz w:val="16"/>
      <w:szCs w:val="20"/>
    </w:rPr>
  </w:style>
  <w:style w:type="character" w:customStyle="1" w:styleId="Retraitcorpsdetexte3Car">
    <w:name w:val="Retrait corps de texte 3 Car"/>
    <w:link w:val="Retraitcorpsdetexte3"/>
    <w:uiPriority w:val="99"/>
    <w:semiHidden/>
    <w:locked/>
    <w:rsid w:val="009C4733"/>
    <w:rPr>
      <w:sz w:val="16"/>
      <w:lang w:val="en-GB" w:eastAsia="zh-CN"/>
    </w:rPr>
  </w:style>
  <w:style w:type="paragraph" w:styleId="Normalcentr">
    <w:name w:val="Block Text"/>
    <w:basedOn w:val="Normal"/>
    <w:uiPriority w:val="99"/>
    <w:rsid w:val="009C4733"/>
    <w:pPr>
      <w:tabs>
        <w:tab w:val="left" w:pos="2657"/>
      </w:tabs>
      <w:spacing w:before="120"/>
      <w:ind w:left="-37" w:right="-28"/>
    </w:pPr>
    <w:rPr>
      <w:rFonts w:eastAsia="Batang" w:cs="Times New Roman"/>
      <w:sz w:val="22"/>
      <w:szCs w:val="20"/>
      <w:lang w:eastAsia="en-US"/>
    </w:rPr>
  </w:style>
  <w:style w:type="paragraph" w:styleId="Retraitcorpsdetexte">
    <w:name w:val="Body Text Indent"/>
    <w:basedOn w:val="Normal"/>
    <w:link w:val="RetraitcorpsdetexteCar"/>
    <w:uiPriority w:val="99"/>
    <w:rsid w:val="009C4733"/>
    <w:pPr>
      <w:ind w:left="567" w:hanging="567"/>
    </w:pPr>
    <w:rPr>
      <w:rFonts w:cs="Times New Roman"/>
      <w:szCs w:val="20"/>
    </w:rPr>
  </w:style>
  <w:style w:type="character" w:customStyle="1" w:styleId="RetraitcorpsdetexteCar">
    <w:name w:val="Retrait corps de texte Car"/>
    <w:link w:val="Retraitcorpsdetexte"/>
    <w:uiPriority w:val="99"/>
    <w:semiHidden/>
    <w:locked/>
    <w:rsid w:val="009C4733"/>
    <w:rPr>
      <w:sz w:val="24"/>
      <w:lang w:val="en-GB" w:eastAsia="zh-CN"/>
    </w:rPr>
  </w:style>
  <w:style w:type="character" w:styleId="Lienhypertexte">
    <w:name w:val="Hyperlink"/>
    <w:uiPriority w:val="99"/>
    <w:rsid w:val="009C4733"/>
    <w:rPr>
      <w:color w:val="0000FF"/>
      <w:u w:val="single"/>
    </w:rPr>
  </w:style>
  <w:style w:type="character" w:styleId="Lienhypertextesuivivisit">
    <w:name w:val="FollowedHyperlink"/>
    <w:uiPriority w:val="99"/>
    <w:rsid w:val="009C4733"/>
    <w:rPr>
      <w:color w:val="800080"/>
      <w:u w:val="single"/>
    </w:rPr>
  </w:style>
  <w:style w:type="paragraph" w:styleId="TM6">
    <w:name w:val="toc 6"/>
    <w:basedOn w:val="Normal"/>
    <w:next w:val="Normal"/>
    <w:autoRedefine/>
    <w:uiPriority w:val="39"/>
    <w:semiHidden/>
    <w:rsid w:val="009C4733"/>
    <w:rPr>
      <w:rFonts w:cs="Times New Roman"/>
      <w:sz w:val="22"/>
      <w:szCs w:val="22"/>
      <w:lang w:val="en-US" w:eastAsia="en-US"/>
    </w:rPr>
  </w:style>
  <w:style w:type="paragraph" w:customStyle="1" w:styleId="Sprechblasentext1">
    <w:name w:val="Sprechblasentext1"/>
    <w:basedOn w:val="Normal"/>
    <w:semiHidden/>
    <w:rsid w:val="009C4733"/>
    <w:rPr>
      <w:rFonts w:ascii="Tahoma" w:hAnsi="Tahoma" w:cs="Tahoma"/>
      <w:sz w:val="16"/>
      <w:szCs w:val="16"/>
    </w:rPr>
  </w:style>
  <w:style w:type="character" w:styleId="Marquedecommentaire">
    <w:name w:val="annotation reference"/>
    <w:uiPriority w:val="99"/>
    <w:rsid w:val="009C4733"/>
    <w:rPr>
      <w:sz w:val="16"/>
    </w:rPr>
  </w:style>
  <w:style w:type="paragraph" w:styleId="Commentaire">
    <w:name w:val="annotation text"/>
    <w:aliases w:val="Annotationtext"/>
    <w:basedOn w:val="Normal"/>
    <w:link w:val="CommentaireCar"/>
    <w:uiPriority w:val="99"/>
    <w:semiHidden/>
    <w:rsid w:val="009C4733"/>
    <w:rPr>
      <w:rFonts w:cs="Times New Roman"/>
      <w:sz w:val="20"/>
      <w:szCs w:val="20"/>
    </w:rPr>
  </w:style>
  <w:style w:type="character" w:customStyle="1" w:styleId="CommentaireCar">
    <w:name w:val="Commentaire Car"/>
    <w:aliases w:val="Annotationtext Car"/>
    <w:link w:val="Commentaire"/>
    <w:uiPriority w:val="99"/>
    <w:semiHidden/>
    <w:locked/>
    <w:rsid w:val="009C4733"/>
    <w:rPr>
      <w:lang w:val="en-GB" w:eastAsia="zh-CN"/>
    </w:rPr>
  </w:style>
  <w:style w:type="character" w:customStyle="1" w:styleId="tw4winMark">
    <w:name w:val="tw4winMark"/>
    <w:rsid w:val="009C4733"/>
    <w:rPr>
      <w:rFonts w:ascii="Courier New" w:hAnsi="Courier New"/>
      <w:vanish/>
      <w:color w:val="800080"/>
      <w:vertAlign w:val="subscript"/>
    </w:rPr>
  </w:style>
  <w:style w:type="paragraph" w:styleId="Textedebulles">
    <w:name w:val="Balloon Text"/>
    <w:basedOn w:val="Normal"/>
    <w:link w:val="TextedebullesCar"/>
    <w:uiPriority w:val="99"/>
    <w:semiHidden/>
    <w:rsid w:val="009C4733"/>
    <w:rPr>
      <w:rFonts w:ascii="Tahoma" w:hAnsi="Tahoma" w:cs="Times New Roman"/>
      <w:sz w:val="16"/>
      <w:szCs w:val="20"/>
    </w:rPr>
  </w:style>
  <w:style w:type="character" w:customStyle="1" w:styleId="TextedebullesCar">
    <w:name w:val="Texte de bulles Car"/>
    <w:link w:val="Textedebulles"/>
    <w:uiPriority w:val="99"/>
    <w:semiHidden/>
    <w:locked/>
    <w:rsid w:val="009C4733"/>
    <w:rPr>
      <w:rFonts w:ascii="Tahoma" w:hAnsi="Tahoma"/>
      <w:sz w:val="16"/>
      <w:lang w:val="en-GB" w:eastAsia="zh-CN"/>
    </w:rPr>
  </w:style>
  <w:style w:type="character" w:styleId="lev">
    <w:name w:val="Strong"/>
    <w:qFormat/>
    <w:rsid w:val="009C4733"/>
    <w:rPr>
      <w:b/>
    </w:rPr>
  </w:style>
  <w:style w:type="paragraph" w:styleId="Objetducommentaire">
    <w:name w:val="annotation subject"/>
    <w:basedOn w:val="Commentaire"/>
    <w:next w:val="Commentaire"/>
    <w:link w:val="ObjetducommentaireCar"/>
    <w:uiPriority w:val="99"/>
    <w:semiHidden/>
    <w:rsid w:val="009C4733"/>
    <w:rPr>
      <w:b/>
    </w:rPr>
  </w:style>
  <w:style w:type="character" w:customStyle="1" w:styleId="ObjetducommentaireCar">
    <w:name w:val="Objet du commentaire Car"/>
    <w:link w:val="Objetducommentaire"/>
    <w:uiPriority w:val="99"/>
    <w:semiHidden/>
    <w:locked/>
    <w:rsid w:val="009C4733"/>
    <w:rPr>
      <w:b/>
      <w:lang w:val="en-GB" w:eastAsia="zh-CN"/>
    </w:rPr>
  </w:style>
  <w:style w:type="paragraph" w:customStyle="1" w:styleId="BodyTextIndent4">
    <w:name w:val="Body Text Indent 4"/>
    <w:basedOn w:val="Normal"/>
    <w:rsid w:val="009C4733"/>
    <w:pPr>
      <w:spacing w:line="260" w:lineRule="exact"/>
    </w:pPr>
    <w:rPr>
      <w:rFonts w:cs="Times New Roman"/>
      <w:sz w:val="22"/>
      <w:szCs w:val="20"/>
      <w:lang w:eastAsia="en-GB"/>
    </w:rPr>
  </w:style>
  <w:style w:type="paragraph" w:customStyle="1" w:styleId="BalloonText1">
    <w:name w:val="Balloon Text1"/>
    <w:basedOn w:val="Normal"/>
    <w:semiHidden/>
    <w:rsid w:val="009C4733"/>
    <w:rPr>
      <w:rFonts w:ascii="Tahoma" w:hAnsi="Tahoma" w:cs="Tahoma"/>
      <w:sz w:val="16"/>
      <w:szCs w:val="16"/>
    </w:rPr>
  </w:style>
  <w:style w:type="paragraph" w:customStyle="1" w:styleId="CommentSubject1">
    <w:name w:val="Comment Subject1"/>
    <w:basedOn w:val="Commentaire"/>
    <w:next w:val="Commentaire"/>
    <w:semiHidden/>
    <w:rsid w:val="009C4733"/>
    <w:rPr>
      <w:rFonts w:cs="Bookman Old Style"/>
      <w:b/>
      <w:bCs/>
    </w:rPr>
  </w:style>
  <w:style w:type="paragraph" w:customStyle="1" w:styleId="BalloonText2">
    <w:name w:val="Balloon Text2"/>
    <w:basedOn w:val="Normal"/>
    <w:semiHidden/>
    <w:rsid w:val="009C4733"/>
    <w:rPr>
      <w:rFonts w:ascii="Tahoma" w:hAnsi="Tahoma" w:cs="Tahoma"/>
      <w:sz w:val="16"/>
      <w:szCs w:val="16"/>
    </w:rPr>
  </w:style>
  <w:style w:type="paragraph" w:customStyle="1" w:styleId="CommentSubject2">
    <w:name w:val="Comment Subject2"/>
    <w:basedOn w:val="Commentaire"/>
    <w:next w:val="Commentaire"/>
    <w:semiHidden/>
    <w:rsid w:val="009C4733"/>
    <w:rPr>
      <w:rFonts w:cs="Bookman Old Style"/>
      <w:b/>
      <w:bCs/>
    </w:rPr>
  </w:style>
  <w:style w:type="paragraph" w:customStyle="1" w:styleId="TitleA">
    <w:name w:val="Title A"/>
    <w:basedOn w:val="Normal"/>
    <w:rsid w:val="009C4733"/>
    <w:pPr>
      <w:tabs>
        <w:tab w:val="left" w:pos="-1440"/>
        <w:tab w:val="left" w:pos="-720"/>
      </w:tabs>
      <w:jc w:val="center"/>
    </w:pPr>
    <w:rPr>
      <w:rFonts w:cs="Times New Roman"/>
      <w:b/>
      <w:sz w:val="22"/>
      <w:szCs w:val="22"/>
      <w:lang w:val="mt-MT"/>
    </w:rPr>
  </w:style>
  <w:style w:type="paragraph" w:customStyle="1" w:styleId="TitleB">
    <w:name w:val="Title B"/>
    <w:basedOn w:val="Normal"/>
    <w:qFormat/>
    <w:rsid w:val="009C4733"/>
    <w:pPr>
      <w:keepNext/>
      <w:keepLines/>
      <w:ind w:left="567" w:hanging="567"/>
    </w:pPr>
    <w:rPr>
      <w:rFonts w:cs="Times New Roman"/>
      <w:b/>
      <w:bCs/>
      <w:sz w:val="22"/>
      <w:szCs w:val="22"/>
      <w:lang w:val="mt-MT"/>
    </w:rPr>
  </w:style>
  <w:style w:type="table" w:styleId="Grilledutableau">
    <w:name w:val="Table Grid"/>
    <w:basedOn w:val="TableauNormal"/>
    <w:rsid w:val="009C4733"/>
    <w:pPr>
      <w:tabs>
        <w:tab w:val="left" w:pos="567"/>
      </w:tabs>
      <w:spacing w:line="26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1">
    <w:name w:val="Text 1"/>
    <w:basedOn w:val="Normal"/>
    <w:link w:val="Text1Char"/>
    <w:rsid w:val="009C4733"/>
    <w:pPr>
      <w:spacing w:after="240"/>
    </w:pPr>
    <w:rPr>
      <w:rFonts w:cs="Times New Roman"/>
      <w:szCs w:val="20"/>
      <w:lang w:val="en-US" w:eastAsia="en-US"/>
    </w:rPr>
  </w:style>
  <w:style w:type="character" w:customStyle="1" w:styleId="Text1Char">
    <w:name w:val="Text 1 Char"/>
    <w:link w:val="Text1"/>
    <w:locked/>
    <w:rsid w:val="009C4733"/>
    <w:rPr>
      <w:sz w:val="24"/>
      <w:lang w:val="en-US" w:eastAsia="en-US"/>
    </w:rPr>
  </w:style>
  <w:style w:type="paragraph" w:customStyle="1" w:styleId="EMEAStyle1">
    <w:name w:val="EMEA Style 1"/>
    <w:basedOn w:val="TitleA"/>
    <w:rsid w:val="009C4733"/>
  </w:style>
  <w:style w:type="paragraph" w:customStyle="1" w:styleId="EMEAStyle2">
    <w:name w:val="EMEA Style 2"/>
    <w:basedOn w:val="Normal"/>
    <w:rsid w:val="009C4733"/>
    <w:pPr>
      <w:ind w:left="1701" w:right="1416" w:hanging="567"/>
    </w:pPr>
    <w:rPr>
      <w:b/>
      <w:bCs/>
      <w:sz w:val="22"/>
      <w:szCs w:val="22"/>
      <w:lang w:val="mt-MT"/>
    </w:rPr>
  </w:style>
  <w:style w:type="paragraph" w:styleId="Rvision">
    <w:name w:val="Revision"/>
    <w:hidden/>
    <w:uiPriority w:val="99"/>
    <w:semiHidden/>
    <w:rsid w:val="009C4733"/>
    <w:rPr>
      <w:rFonts w:cs="Bookman Old Style"/>
      <w:sz w:val="24"/>
      <w:szCs w:val="24"/>
      <w:lang w:val="en-GB"/>
    </w:rPr>
  </w:style>
  <w:style w:type="paragraph" w:styleId="Retrait1religne">
    <w:name w:val="Body Text First Indent"/>
    <w:basedOn w:val="Corpsdetexte"/>
    <w:rsid w:val="009C4733"/>
    <w:pPr>
      <w:tabs>
        <w:tab w:val="clear" w:pos="567"/>
      </w:tabs>
      <w:spacing w:after="120"/>
      <w:ind w:firstLine="210"/>
    </w:pPr>
    <w:rPr>
      <w:rFonts w:cs="Bookman Old Style"/>
      <w:b/>
      <w:i/>
      <w:szCs w:val="24"/>
    </w:rPr>
  </w:style>
  <w:style w:type="paragraph" w:styleId="Retraitcorpset1relig">
    <w:name w:val="Body Text First Indent 2"/>
    <w:basedOn w:val="Retraitcorpsdetexte"/>
    <w:rsid w:val="009C4733"/>
    <w:pPr>
      <w:spacing w:after="120"/>
      <w:ind w:left="283" w:firstLine="210"/>
    </w:pPr>
    <w:rPr>
      <w:rFonts w:cs="Bookman Old Style"/>
      <w:b/>
      <w:szCs w:val="24"/>
    </w:rPr>
  </w:style>
  <w:style w:type="paragraph" w:styleId="Lgende">
    <w:name w:val="caption"/>
    <w:basedOn w:val="Normal"/>
    <w:next w:val="Normal"/>
    <w:qFormat/>
    <w:rsid w:val="009C4733"/>
    <w:rPr>
      <w:b/>
      <w:bCs/>
      <w:sz w:val="20"/>
      <w:szCs w:val="20"/>
    </w:rPr>
  </w:style>
  <w:style w:type="paragraph" w:styleId="Formuledepolitesse">
    <w:name w:val="Closing"/>
    <w:basedOn w:val="Normal"/>
    <w:rsid w:val="009C4733"/>
    <w:pPr>
      <w:ind w:left="4252"/>
    </w:pPr>
  </w:style>
  <w:style w:type="paragraph" w:styleId="Date">
    <w:name w:val="Date"/>
    <w:basedOn w:val="Normal"/>
    <w:next w:val="Normal"/>
    <w:link w:val="DateCar"/>
    <w:uiPriority w:val="99"/>
    <w:rsid w:val="009C4733"/>
    <w:rPr>
      <w:rFonts w:cs="Times New Roman"/>
    </w:rPr>
  </w:style>
  <w:style w:type="paragraph" w:styleId="Explorateurdedocuments">
    <w:name w:val="Document Map"/>
    <w:basedOn w:val="Normal"/>
    <w:semiHidden/>
    <w:rsid w:val="009C4733"/>
    <w:pPr>
      <w:shd w:val="clear" w:color="auto" w:fill="000080"/>
    </w:pPr>
    <w:rPr>
      <w:rFonts w:ascii="Tahoma" w:hAnsi="Tahoma" w:cs="Tahoma"/>
      <w:sz w:val="20"/>
      <w:szCs w:val="20"/>
    </w:rPr>
  </w:style>
  <w:style w:type="paragraph" w:styleId="Signaturelectronique">
    <w:name w:val="E-mail Signature"/>
    <w:basedOn w:val="Normal"/>
    <w:rsid w:val="009C4733"/>
  </w:style>
  <w:style w:type="paragraph" w:styleId="Adressedestinataire">
    <w:name w:val="envelope address"/>
    <w:basedOn w:val="Normal"/>
    <w:rsid w:val="009C4733"/>
    <w:pPr>
      <w:framePr w:w="7920" w:h="1980" w:hRule="exact" w:hSpace="180" w:wrap="auto" w:hAnchor="page" w:xAlign="center" w:yAlign="bottom"/>
      <w:ind w:left="2880"/>
    </w:pPr>
    <w:rPr>
      <w:rFonts w:ascii="Arial" w:hAnsi="Arial" w:cs="Arial"/>
    </w:rPr>
  </w:style>
  <w:style w:type="paragraph" w:styleId="Adresseexpditeur">
    <w:name w:val="envelope return"/>
    <w:basedOn w:val="Normal"/>
    <w:rsid w:val="009C4733"/>
    <w:rPr>
      <w:rFonts w:ascii="Arial" w:hAnsi="Arial" w:cs="Arial"/>
      <w:sz w:val="20"/>
      <w:szCs w:val="20"/>
    </w:rPr>
  </w:style>
  <w:style w:type="paragraph" w:styleId="Notedebasdepage">
    <w:name w:val="footnote text"/>
    <w:basedOn w:val="Normal"/>
    <w:semiHidden/>
    <w:rsid w:val="009C4733"/>
    <w:rPr>
      <w:sz w:val="20"/>
      <w:szCs w:val="20"/>
    </w:rPr>
  </w:style>
  <w:style w:type="paragraph" w:styleId="AdresseHTML">
    <w:name w:val="HTML Address"/>
    <w:basedOn w:val="Normal"/>
    <w:rsid w:val="009C4733"/>
    <w:rPr>
      <w:i/>
      <w:iCs/>
    </w:rPr>
  </w:style>
  <w:style w:type="paragraph" w:styleId="PrformatHTML">
    <w:name w:val="HTML Preformatted"/>
    <w:basedOn w:val="Normal"/>
    <w:rsid w:val="009C4733"/>
    <w:rPr>
      <w:rFonts w:ascii="Courier New" w:hAnsi="Courier New" w:cs="Courier New"/>
      <w:sz w:val="20"/>
      <w:szCs w:val="20"/>
    </w:rPr>
  </w:style>
  <w:style w:type="paragraph" w:styleId="Index1">
    <w:name w:val="index 1"/>
    <w:basedOn w:val="Normal"/>
    <w:next w:val="Normal"/>
    <w:autoRedefine/>
    <w:semiHidden/>
    <w:rsid w:val="009C4733"/>
    <w:pPr>
      <w:ind w:left="240" w:hanging="240"/>
    </w:pPr>
  </w:style>
  <w:style w:type="paragraph" w:styleId="Index2">
    <w:name w:val="index 2"/>
    <w:basedOn w:val="Normal"/>
    <w:next w:val="Normal"/>
    <w:autoRedefine/>
    <w:semiHidden/>
    <w:rsid w:val="009C4733"/>
    <w:pPr>
      <w:ind w:left="480" w:hanging="240"/>
    </w:pPr>
  </w:style>
  <w:style w:type="paragraph" w:styleId="Index3">
    <w:name w:val="index 3"/>
    <w:basedOn w:val="Normal"/>
    <w:next w:val="Normal"/>
    <w:autoRedefine/>
    <w:semiHidden/>
    <w:rsid w:val="009C4733"/>
    <w:pPr>
      <w:ind w:left="720" w:hanging="240"/>
    </w:pPr>
  </w:style>
  <w:style w:type="paragraph" w:styleId="Index4">
    <w:name w:val="index 4"/>
    <w:basedOn w:val="Normal"/>
    <w:next w:val="Normal"/>
    <w:autoRedefine/>
    <w:semiHidden/>
    <w:rsid w:val="009C4733"/>
    <w:pPr>
      <w:ind w:left="960" w:hanging="240"/>
    </w:pPr>
  </w:style>
  <w:style w:type="paragraph" w:styleId="Index5">
    <w:name w:val="index 5"/>
    <w:basedOn w:val="Normal"/>
    <w:next w:val="Normal"/>
    <w:autoRedefine/>
    <w:semiHidden/>
    <w:rsid w:val="009C4733"/>
    <w:pPr>
      <w:ind w:left="1200" w:hanging="240"/>
    </w:pPr>
  </w:style>
  <w:style w:type="paragraph" w:styleId="Index6">
    <w:name w:val="index 6"/>
    <w:basedOn w:val="Normal"/>
    <w:next w:val="Normal"/>
    <w:autoRedefine/>
    <w:semiHidden/>
    <w:rsid w:val="009C4733"/>
    <w:pPr>
      <w:ind w:left="1440" w:hanging="240"/>
    </w:pPr>
  </w:style>
  <w:style w:type="paragraph" w:styleId="Index7">
    <w:name w:val="index 7"/>
    <w:basedOn w:val="Normal"/>
    <w:next w:val="Normal"/>
    <w:autoRedefine/>
    <w:semiHidden/>
    <w:rsid w:val="009C4733"/>
    <w:pPr>
      <w:ind w:left="1680" w:hanging="240"/>
    </w:pPr>
  </w:style>
  <w:style w:type="paragraph" w:styleId="Index8">
    <w:name w:val="index 8"/>
    <w:basedOn w:val="Normal"/>
    <w:next w:val="Normal"/>
    <w:autoRedefine/>
    <w:semiHidden/>
    <w:rsid w:val="009C4733"/>
    <w:pPr>
      <w:ind w:left="1920" w:hanging="240"/>
    </w:pPr>
  </w:style>
  <w:style w:type="paragraph" w:styleId="Index9">
    <w:name w:val="index 9"/>
    <w:basedOn w:val="Normal"/>
    <w:next w:val="Normal"/>
    <w:autoRedefine/>
    <w:semiHidden/>
    <w:rsid w:val="009C4733"/>
    <w:pPr>
      <w:ind w:left="2160" w:hanging="240"/>
    </w:pPr>
  </w:style>
  <w:style w:type="paragraph" w:styleId="Titreindex">
    <w:name w:val="index heading"/>
    <w:basedOn w:val="Normal"/>
    <w:next w:val="Index1"/>
    <w:semiHidden/>
    <w:rsid w:val="009C4733"/>
    <w:rPr>
      <w:rFonts w:ascii="Arial" w:hAnsi="Arial" w:cs="Arial"/>
      <w:b/>
      <w:bCs/>
    </w:rPr>
  </w:style>
  <w:style w:type="paragraph" w:styleId="Liste">
    <w:name w:val="List"/>
    <w:basedOn w:val="Normal"/>
    <w:rsid w:val="009C4733"/>
    <w:pPr>
      <w:ind w:left="283" w:hanging="283"/>
    </w:pPr>
  </w:style>
  <w:style w:type="paragraph" w:styleId="Liste2">
    <w:name w:val="List 2"/>
    <w:basedOn w:val="Normal"/>
    <w:rsid w:val="009C4733"/>
    <w:pPr>
      <w:ind w:left="566" w:hanging="283"/>
    </w:pPr>
  </w:style>
  <w:style w:type="paragraph" w:styleId="Liste3">
    <w:name w:val="List 3"/>
    <w:basedOn w:val="Normal"/>
    <w:rsid w:val="009C4733"/>
    <w:pPr>
      <w:ind w:left="849" w:hanging="283"/>
    </w:pPr>
  </w:style>
  <w:style w:type="paragraph" w:styleId="Liste4">
    <w:name w:val="List 4"/>
    <w:basedOn w:val="Normal"/>
    <w:rsid w:val="009C4733"/>
    <w:pPr>
      <w:ind w:left="1132" w:hanging="283"/>
    </w:pPr>
  </w:style>
  <w:style w:type="paragraph" w:styleId="Liste5">
    <w:name w:val="List 5"/>
    <w:basedOn w:val="Normal"/>
    <w:rsid w:val="009C4733"/>
    <w:pPr>
      <w:ind w:left="1415" w:hanging="283"/>
    </w:pPr>
  </w:style>
  <w:style w:type="paragraph" w:styleId="Listepuces">
    <w:name w:val="List Bullet"/>
    <w:basedOn w:val="Normal"/>
    <w:rsid w:val="009C4733"/>
    <w:pPr>
      <w:numPr>
        <w:numId w:val="8"/>
      </w:numPr>
    </w:pPr>
  </w:style>
  <w:style w:type="paragraph" w:styleId="Listepuces2">
    <w:name w:val="List Bullet 2"/>
    <w:basedOn w:val="Normal"/>
    <w:rsid w:val="009C4733"/>
    <w:pPr>
      <w:numPr>
        <w:numId w:val="9"/>
      </w:numPr>
    </w:pPr>
  </w:style>
  <w:style w:type="paragraph" w:styleId="Listepuces3">
    <w:name w:val="List Bullet 3"/>
    <w:basedOn w:val="Normal"/>
    <w:rsid w:val="009C4733"/>
    <w:pPr>
      <w:numPr>
        <w:numId w:val="10"/>
      </w:numPr>
    </w:pPr>
  </w:style>
  <w:style w:type="paragraph" w:styleId="Listepuces4">
    <w:name w:val="List Bullet 4"/>
    <w:basedOn w:val="Normal"/>
    <w:rsid w:val="009C4733"/>
    <w:pPr>
      <w:numPr>
        <w:numId w:val="11"/>
      </w:numPr>
    </w:pPr>
  </w:style>
  <w:style w:type="paragraph" w:styleId="Listepuces5">
    <w:name w:val="List Bullet 5"/>
    <w:basedOn w:val="Normal"/>
    <w:rsid w:val="009C4733"/>
    <w:pPr>
      <w:numPr>
        <w:numId w:val="12"/>
      </w:numPr>
    </w:pPr>
  </w:style>
  <w:style w:type="paragraph" w:styleId="Listecontinue">
    <w:name w:val="List Continue"/>
    <w:basedOn w:val="Normal"/>
    <w:rsid w:val="009C4733"/>
    <w:pPr>
      <w:spacing w:after="120"/>
      <w:ind w:left="283"/>
    </w:pPr>
  </w:style>
  <w:style w:type="paragraph" w:styleId="Listecontinue2">
    <w:name w:val="List Continue 2"/>
    <w:basedOn w:val="Normal"/>
    <w:rsid w:val="009C4733"/>
    <w:pPr>
      <w:spacing w:after="120"/>
      <w:ind w:left="566"/>
    </w:pPr>
  </w:style>
  <w:style w:type="paragraph" w:styleId="Listecontinue3">
    <w:name w:val="List Continue 3"/>
    <w:basedOn w:val="Normal"/>
    <w:rsid w:val="009C4733"/>
    <w:pPr>
      <w:spacing w:after="120"/>
      <w:ind w:left="849"/>
    </w:pPr>
  </w:style>
  <w:style w:type="paragraph" w:styleId="Listecontinue4">
    <w:name w:val="List Continue 4"/>
    <w:basedOn w:val="Normal"/>
    <w:rsid w:val="009C4733"/>
    <w:pPr>
      <w:spacing w:after="120"/>
      <w:ind w:left="1132"/>
    </w:pPr>
  </w:style>
  <w:style w:type="paragraph" w:styleId="Listecontinue5">
    <w:name w:val="List Continue 5"/>
    <w:basedOn w:val="Normal"/>
    <w:rsid w:val="009C4733"/>
    <w:pPr>
      <w:spacing w:after="120"/>
      <w:ind w:left="1415"/>
    </w:pPr>
  </w:style>
  <w:style w:type="paragraph" w:styleId="Listenumros">
    <w:name w:val="List Number"/>
    <w:basedOn w:val="Normal"/>
    <w:rsid w:val="009C4733"/>
    <w:pPr>
      <w:numPr>
        <w:numId w:val="13"/>
      </w:numPr>
    </w:pPr>
  </w:style>
  <w:style w:type="paragraph" w:styleId="Listenumros2">
    <w:name w:val="List Number 2"/>
    <w:basedOn w:val="Normal"/>
    <w:rsid w:val="009C4733"/>
    <w:pPr>
      <w:numPr>
        <w:numId w:val="14"/>
      </w:numPr>
    </w:pPr>
  </w:style>
  <w:style w:type="paragraph" w:styleId="Listenumros3">
    <w:name w:val="List Number 3"/>
    <w:basedOn w:val="Normal"/>
    <w:rsid w:val="009C4733"/>
    <w:pPr>
      <w:numPr>
        <w:numId w:val="15"/>
      </w:numPr>
    </w:pPr>
  </w:style>
  <w:style w:type="paragraph" w:styleId="Listenumros4">
    <w:name w:val="List Number 4"/>
    <w:basedOn w:val="Normal"/>
    <w:rsid w:val="009C4733"/>
    <w:pPr>
      <w:numPr>
        <w:numId w:val="16"/>
      </w:numPr>
    </w:pPr>
  </w:style>
  <w:style w:type="paragraph" w:styleId="Listenumros5">
    <w:name w:val="List Number 5"/>
    <w:basedOn w:val="Normal"/>
    <w:rsid w:val="009C4733"/>
    <w:pPr>
      <w:numPr>
        <w:numId w:val="17"/>
      </w:numPr>
    </w:pPr>
  </w:style>
  <w:style w:type="paragraph" w:styleId="Textedemacro">
    <w:name w:val="macro"/>
    <w:semiHidden/>
    <w:rsid w:val="009C4733"/>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en-GB"/>
    </w:rPr>
  </w:style>
  <w:style w:type="paragraph" w:styleId="En-ttedemessage">
    <w:name w:val="Message Header"/>
    <w:basedOn w:val="Normal"/>
    <w:rsid w:val="009C4733"/>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NormalWeb">
    <w:name w:val="Normal (Web)"/>
    <w:basedOn w:val="Normal"/>
    <w:rsid w:val="009C4733"/>
    <w:rPr>
      <w:rFonts w:cs="Times New Roman"/>
    </w:rPr>
  </w:style>
  <w:style w:type="paragraph" w:styleId="Retraitnormal">
    <w:name w:val="Normal Indent"/>
    <w:basedOn w:val="Normal"/>
    <w:rsid w:val="009C4733"/>
    <w:pPr>
      <w:ind w:left="708"/>
    </w:pPr>
  </w:style>
  <w:style w:type="paragraph" w:styleId="Titredenote">
    <w:name w:val="Note Heading"/>
    <w:basedOn w:val="Normal"/>
    <w:next w:val="Normal"/>
    <w:rsid w:val="009C4733"/>
  </w:style>
  <w:style w:type="paragraph" w:styleId="Textebrut">
    <w:name w:val="Plain Text"/>
    <w:basedOn w:val="Normal"/>
    <w:rsid w:val="009C4733"/>
    <w:rPr>
      <w:rFonts w:ascii="Courier New" w:hAnsi="Courier New" w:cs="Courier New"/>
      <w:sz w:val="20"/>
      <w:szCs w:val="20"/>
    </w:rPr>
  </w:style>
  <w:style w:type="paragraph" w:styleId="Salutations">
    <w:name w:val="Salutation"/>
    <w:basedOn w:val="Normal"/>
    <w:next w:val="Normal"/>
    <w:rsid w:val="009C4733"/>
  </w:style>
  <w:style w:type="paragraph" w:styleId="Signature">
    <w:name w:val="Signature"/>
    <w:basedOn w:val="Normal"/>
    <w:rsid w:val="009C4733"/>
    <w:pPr>
      <w:ind w:left="4252"/>
    </w:pPr>
  </w:style>
  <w:style w:type="paragraph" w:styleId="Sous-titre">
    <w:name w:val="Subtitle"/>
    <w:basedOn w:val="Normal"/>
    <w:qFormat/>
    <w:rsid w:val="009C4733"/>
    <w:pPr>
      <w:spacing w:after="60"/>
      <w:jc w:val="center"/>
      <w:outlineLvl w:val="1"/>
    </w:pPr>
    <w:rPr>
      <w:rFonts w:ascii="Arial" w:hAnsi="Arial" w:cs="Arial"/>
    </w:rPr>
  </w:style>
  <w:style w:type="paragraph" w:styleId="Tabledesrfrencesjuridiques">
    <w:name w:val="table of authorities"/>
    <w:basedOn w:val="Normal"/>
    <w:next w:val="Normal"/>
    <w:semiHidden/>
    <w:rsid w:val="009C4733"/>
    <w:pPr>
      <w:ind w:left="240" w:hanging="240"/>
    </w:pPr>
  </w:style>
  <w:style w:type="paragraph" w:styleId="Tabledesillustrations">
    <w:name w:val="table of figures"/>
    <w:basedOn w:val="Normal"/>
    <w:next w:val="Normal"/>
    <w:semiHidden/>
    <w:rsid w:val="009C4733"/>
  </w:style>
  <w:style w:type="paragraph" w:styleId="Titre">
    <w:name w:val="Title"/>
    <w:basedOn w:val="Normal"/>
    <w:qFormat/>
    <w:rsid w:val="009C4733"/>
    <w:pPr>
      <w:spacing w:before="240" w:after="60"/>
      <w:jc w:val="center"/>
      <w:outlineLvl w:val="0"/>
    </w:pPr>
    <w:rPr>
      <w:rFonts w:ascii="Arial" w:hAnsi="Arial" w:cs="Arial"/>
      <w:b/>
      <w:bCs/>
      <w:kern w:val="28"/>
      <w:sz w:val="32"/>
      <w:szCs w:val="32"/>
    </w:rPr>
  </w:style>
  <w:style w:type="paragraph" w:styleId="TitreTR">
    <w:name w:val="toa heading"/>
    <w:basedOn w:val="Normal"/>
    <w:next w:val="Normal"/>
    <w:semiHidden/>
    <w:rsid w:val="009C4733"/>
    <w:pPr>
      <w:spacing w:before="120"/>
    </w:pPr>
    <w:rPr>
      <w:rFonts w:ascii="Arial" w:hAnsi="Arial" w:cs="Arial"/>
      <w:b/>
      <w:bCs/>
    </w:rPr>
  </w:style>
  <w:style w:type="paragraph" w:styleId="TM1">
    <w:name w:val="toc 1"/>
    <w:basedOn w:val="Normal"/>
    <w:next w:val="Normal"/>
    <w:autoRedefine/>
    <w:semiHidden/>
    <w:rsid w:val="009C4733"/>
  </w:style>
  <w:style w:type="paragraph" w:styleId="TM2">
    <w:name w:val="toc 2"/>
    <w:basedOn w:val="Normal"/>
    <w:next w:val="Normal"/>
    <w:autoRedefine/>
    <w:semiHidden/>
    <w:rsid w:val="009C4733"/>
    <w:pPr>
      <w:ind w:left="240"/>
    </w:pPr>
  </w:style>
  <w:style w:type="paragraph" w:styleId="TM3">
    <w:name w:val="toc 3"/>
    <w:basedOn w:val="Normal"/>
    <w:next w:val="Normal"/>
    <w:autoRedefine/>
    <w:semiHidden/>
    <w:rsid w:val="009C4733"/>
    <w:pPr>
      <w:ind w:left="480"/>
    </w:pPr>
  </w:style>
  <w:style w:type="paragraph" w:styleId="TM4">
    <w:name w:val="toc 4"/>
    <w:basedOn w:val="Normal"/>
    <w:next w:val="Normal"/>
    <w:autoRedefine/>
    <w:semiHidden/>
    <w:rsid w:val="009C4733"/>
    <w:pPr>
      <w:ind w:left="720"/>
    </w:pPr>
  </w:style>
  <w:style w:type="paragraph" w:styleId="TM5">
    <w:name w:val="toc 5"/>
    <w:basedOn w:val="Normal"/>
    <w:next w:val="Normal"/>
    <w:autoRedefine/>
    <w:semiHidden/>
    <w:rsid w:val="009C4733"/>
    <w:pPr>
      <w:ind w:left="960"/>
    </w:pPr>
  </w:style>
  <w:style w:type="paragraph" w:styleId="TM7">
    <w:name w:val="toc 7"/>
    <w:basedOn w:val="Normal"/>
    <w:next w:val="Normal"/>
    <w:autoRedefine/>
    <w:semiHidden/>
    <w:rsid w:val="009C4733"/>
    <w:pPr>
      <w:ind w:left="1440"/>
    </w:pPr>
  </w:style>
  <w:style w:type="paragraph" w:styleId="TM8">
    <w:name w:val="toc 8"/>
    <w:basedOn w:val="Normal"/>
    <w:next w:val="Normal"/>
    <w:autoRedefine/>
    <w:semiHidden/>
    <w:rsid w:val="009C4733"/>
    <w:pPr>
      <w:ind w:left="1680"/>
    </w:pPr>
  </w:style>
  <w:style w:type="paragraph" w:styleId="TM9">
    <w:name w:val="toc 9"/>
    <w:basedOn w:val="Normal"/>
    <w:next w:val="Normal"/>
    <w:autoRedefine/>
    <w:semiHidden/>
    <w:rsid w:val="009C4733"/>
    <w:pPr>
      <w:ind w:left="1920"/>
    </w:pPr>
  </w:style>
  <w:style w:type="character" w:customStyle="1" w:styleId="DateCar">
    <w:name w:val="Date Car"/>
    <w:link w:val="Date"/>
    <w:uiPriority w:val="99"/>
    <w:locked/>
    <w:rsid w:val="009C4733"/>
    <w:rPr>
      <w:rFonts w:cs="Bookman Old Style"/>
      <w:sz w:val="24"/>
      <w:szCs w:val="24"/>
      <w:lang w:val="en-GB" w:eastAsia="zh-CN"/>
    </w:rPr>
  </w:style>
  <w:style w:type="character" w:customStyle="1" w:styleId="hps">
    <w:name w:val="hps"/>
    <w:rsid w:val="009C4733"/>
  </w:style>
  <w:style w:type="paragraph" w:customStyle="1" w:styleId="BodytextAgency">
    <w:name w:val="Body text (Agency)"/>
    <w:basedOn w:val="Normal"/>
    <w:rsid w:val="009C4733"/>
    <w:pPr>
      <w:spacing w:after="140" w:line="280" w:lineRule="atLeast"/>
    </w:pPr>
    <w:rPr>
      <w:rFonts w:ascii="Verdana" w:eastAsia="Times New Roman" w:hAnsi="Verdana" w:cs="Times New Roman"/>
      <w:snapToGrid w:val="0"/>
      <w:sz w:val="18"/>
      <w:szCs w:val="20"/>
    </w:rPr>
  </w:style>
  <w:style w:type="paragraph" w:styleId="Paragraphedeliste">
    <w:name w:val="List Paragraph"/>
    <w:basedOn w:val="Normal"/>
    <w:uiPriority w:val="34"/>
    <w:qFormat/>
    <w:rsid w:val="009C4733"/>
    <w:pPr>
      <w:ind w:left="720"/>
      <w:jc w:val="center"/>
      <w:outlineLvl w:val="0"/>
    </w:pPr>
    <w:rPr>
      <w:rFonts w:eastAsia="Times New Roman" w:cs="Times New Roman"/>
      <w:b/>
      <w:sz w:val="22"/>
      <w:szCs w:val="20"/>
      <w:lang w:eastAsia="en-US"/>
    </w:rPr>
  </w:style>
  <w:style w:type="paragraph" w:customStyle="1" w:styleId="TOCHeadings">
    <w:name w:val="TOC Headings"/>
    <w:basedOn w:val="Normal"/>
    <w:rsid w:val="009C4733"/>
    <w:pPr>
      <w:widowControl w:val="0"/>
      <w:tabs>
        <w:tab w:val="center" w:pos="4672"/>
        <w:tab w:val="right" w:pos="9344"/>
      </w:tabs>
      <w:spacing w:before="397" w:after="227"/>
    </w:pPr>
    <w:rPr>
      <w:rFonts w:ascii="Arial" w:eastAsia="Times New Roman" w:hAnsi="Arial" w:cs="Times New Roman"/>
      <w:b/>
      <w:sz w:val="22"/>
      <w:szCs w:val="20"/>
      <w:lang w:val="en-US" w:eastAsia="en-US"/>
    </w:rPr>
  </w:style>
  <w:style w:type="paragraph" w:customStyle="1" w:styleId="UnderlineKeep">
    <w:name w:val="Underline Keep"/>
    <w:basedOn w:val="Normal"/>
    <w:next w:val="Normal"/>
    <w:link w:val="UnderlineKeepChar"/>
    <w:qFormat/>
    <w:rsid w:val="008210FB"/>
    <w:pPr>
      <w:keepNext/>
      <w:suppressAutoHyphens/>
    </w:pPr>
    <w:rPr>
      <w:rFonts w:cs="Times New Roman"/>
      <w:sz w:val="22"/>
      <w:szCs w:val="22"/>
      <w:u w:val="single"/>
      <w:lang w:val="" w:eastAsia=""/>
    </w:rPr>
  </w:style>
  <w:style w:type="character" w:customStyle="1" w:styleId="UnderlineKeepChar">
    <w:name w:val="Underline Keep Char"/>
    <w:link w:val="UnderlineKeep"/>
    <w:rsid w:val="008210FB"/>
    <w:rPr>
      <w:rFonts w:cs="Arial"/>
      <w:sz w:val="22"/>
      <w:szCs w:val="22"/>
      <w:u w:val="single"/>
      <w:lang w:val="" w:eastAsia=""/>
    </w:rPr>
  </w:style>
  <w:style w:type="character" w:styleId="Accentuation">
    <w:name w:val="Emphasis"/>
    <w:uiPriority w:val="20"/>
    <w:qFormat/>
    <w:rsid w:val="007E1E69"/>
    <w:rPr>
      <w:i/>
      <w:iCs/>
      <w:lang w:val="" w:eastAsia=""/>
    </w:rPr>
  </w:style>
  <w:style w:type="paragraph" w:customStyle="1" w:styleId="EmphasisKeep">
    <w:name w:val="Emphasis Keep"/>
    <w:basedOn w:val="Normal"/>
    <w:next w:val="Normal"/>
    <w:qFormat/>
    <w:rsid w:val="00CA70A3"/>
    <w:pPr>
      <w:keepNext/>
      <w:suppressAutoHyphens/>
    </w:pPr>
    <w:rPr>
      <w:rFonts w:cs="Arial"/>
      <w:i/>
      <w:sz w:val="22"/>
      <w:szCs w:val="22"/>
      <w:lang w:val="" w:eastAsia=""/>
    </w:rPr>
  </w:style>
  <w:style w:type="paragraph" w:customStyle="1" w:styleId="NormalKeep">
    <w:name w:val="Normal Keep"/>
    <w:basedOn w:val="Normal"/>
    <w:link w:val="NormalKeepChar"/>
    <w:qFormat/>
    <w:rsid w:val="00CA70A3"/>
    <w:pPr>
      <w:keepNext/>
      <w:suppressAutoHyphens/>
    </w:pPr>
    <w:rPr>
      <w:rFonts w:cs="Times New Roman"/>
      <w:sz w:val="22"/>
      <w:szCs w:val="22"/>
      <w:lang w:val="" w:eastAsia=""/>
    </w:rPr>
  </w:style>
  <w:style w:type="paragraph" w:customStyle="1" w:styleId="Heading1LAB">
    <w:name w:val="Heading 1 LAB"/>
    <w:basedOn w:val="Titre1"/>
    <w:next w:val="NormalKeep"/>
    <w:link w:val="Heading1LABChar"/>
    <w:qFormat/>
    <w:rsid w:val="00CA70A3"/>
    <w:pPr>
      <w:keepNext/>
      <w:keepLines/>
      <w:pBdr>
        <w:top w:val="single" w:sz="8" w:space="1" w:color="auto"/>
        <w:left w:val="single" w:sz="8" w:space="4" w:color="auto"/>
        <w:bottom w:val="single" w:sz="8" w:space="1" w:color="auto"/>
        <w:right w:val="single" w:sz="8" w:space="4" w:color="auto"/>
      </w:pBdr>
      <w:tabs>
        <w:tab w:val="clear" w:pos="567"/>
      </w:tabs>
      <w:suppressAutoHyphens/>
      <w:spacing w:before="0" w:after="0"/>
      <w:ind w:left="561" w:hanging="561"/>
    </w:pPr>
    <w:rPr>
      <w:sz w:val="22"/>
      <w:szCs w:val="22"/>
      <w:lang w:val="" w:eastAsia=""/>
    </w:rPr>
  </w:style>
  <w:style w:type="character" w:customStyle="1" w:styleId="Heading1LABChar">
    <w:name w:val="Heading 1 LAB Char"/>
    <w:link w:val="Heading1LAB"/>
    <w:rsid w:val="00CA70A3"/>
    <w:rPr>
      <w:rFonts w:ascii="Cambria" w:hAnsi="Cambria" w:cs="Arial"/>
      <w:b/>
      <w:kern w:val="32"/>
      <w:sz w:val="22"/>
      <w:szCs w:val="22"/>
      <w:lang w:val="" w:eastAsia=""/>
    </w:rPr>
  </w:style>
  <w:style w:type="character" w:customStyle="1" w:styleId="NormalKeepChar">
    <w:name w:val="Normal Keep Char"/>
    <w:link w:val="NormalKeep"/>
    <w:rsid w:val="00CA70A3"/>
    <w:rPr>
      <w:rFonts w:cs="Arial"/>
      <w:sz w:val="22"/>
      <w:szCs w:val="22"/>
      <w:lang w:val="" w:eastAsia=""/>
    </w:rPr>
  </w:style>
  <w:style w:type="paragraph" w:customStyle="1" w:styleId="StrongKeep">
    <w:name w:val="Strong Keep"/>
    <w:basedOn w:val="NormalKeep"/>
    <w:next w:val="NormalKeep"/>
    <w:link w:val="StrongKeepChar"/>
    <w:qFormat/>
    <w:rsid w:val="00C1001D"/>
    <w:rPr>
      <w:b/>
    </w:rPr>
  </w:style>
  <w:style w:type="character" w:customStyle="1" w:styleId="StrongKeepChar">
    <w:name w:val="Strong Keep Char"/>
    <w:link w:val="StrongKeep"/>
    <w:rsid w:val="00C1001D"/>
    <w:rPr>
      <w:rFonts w:cs="Arial"/>
      <w:b/>
      <w:sz w:val="22"/>
      <w:szCs w:val="22"/>
      <w:lang w:val="" w:eastAsia=""/>
    </w:rPr>
  </w:style>
  <w:style w:type="paragraph" w:customStyle="1" w:styleId="MGGTextLeft">
    <w:name w:val="MGG Text Left"/>
    <w:basedOn w:val="Corpsdetexte"/>
    <w:link w:val="MGGTextLeftChar1"/>
    <w:rsid w:val="006875F3"/>
    <w:pPr>
      <w:tabs>
        <w:tab w:val="clear" w:pos="567"/>
      </w:tabs>
    </w:pPr>
    <w:rPr>
      <w:sz w:val="22"/>
      <w:szCs w:val="24"/>
      <w:lang w:val="x-none" w:eastAsia="en-US"/>
    </w:rPr>
  </w:style>
  <w:style w:type="character" w:customStyle="1" w:styleId="MGGTextLeftChar1">
    <w:name w:val="MGG Text Left Char1"/>
    <w:link w:val="MGGTextLeft"/>
    <w:locked/>
    <w:rsid w:val="006875F3"/>
    <w:rPr>
      <w:sz w:val="22"/>
      <w:szCs w:val="24"/>
      <w:lang w:eastAsia="en-US"/>
    </w:rPr>
  </w:style>
  <w:style w:type="character" w:customStyle="1" w:styleId="shorttext">
    <w:name w:val="short_text"/>
    <w:rsid w:val="00FD5870"/>
  </w:style>
  <w:style w:type="table" w:customStyle="1" w:styleId="TableGrid">
    <w:name w:val="TableGrid"/>
    <w:rsid w:val="00717AD0"/>
    <w:rPr>
      <w:rFonts w:ascii="Calibri" w:eastAsia="Times New Roman" w:hAnsi="Calibri"/>
      <w:sz w:val="22"/>
      <w:szCs w:val="22"/>
      <w:lang w:val="en-GB" w:eastAsia="en-GB"/>
    </w:rPr>
    <w:tblPr>
      <w:tblCellMar>
        <w:top w:w="0" w:type="dxa"/>
        <w:left w:w="0" w:type="dxa"/>
        <w:bottom w:w="0" w:type="dxa"/>
        <w:right w:w="0" w:type="dxa"/>
      </w:tblCellMar>
    </w:tblPr>
  </w:style>
  <w:style w:type="character" w:customStyle="1" w:styleId="jlqj4b">
    <w:name w:val="jlqj4b"/>
    <w:basedOn w:val="Policepardfaut"/>
    <w:rsid w:val="0062289C"/>
  </w:style>
  <w:style w:type="character" w:customStyle="1" w:styleId="fszzbb">
    <w:name w:val="fszzbb"/>
    <w:basedOn w:val="Policepardfaut"/>
    <w:rsid w:val="009A6327"/>
  </w:style>
  <w:style w:type="paragraph" w:customStyle="1" w:styleId="StyleHeading1LABTimesNewRoman">
    <w:name w:val="Style Heading 1 LAB + Times New Roman"/>
    <w:basedOn w:val="Heading1LAB"/>
    <w:rsid w:val="00471548"/>
    <w:pPr>
      <w:outlineLvl w:val="9"/>
    </w:pPr>
    <w:rPr>
      <w:rFonts w:ascii="Times New Roman" w:hAnsi="Times New Roman"/>
    </w:rPr>
  </w:style>
  <w:style w:type="paragraph" w:customStyle="1" w:styleId="StyleHeading1LABTimesNewRoman1">
    <w:name w:val="Style Heading 1 LAB + Times New Roman1"/>
    <w:basedOn w:val="Heading1LAB"/>
    <w:rsid w:val="00471548"/>
    <w:pPr>
      <w:outlineLvl w:val="9"/>
    </w:pPr>
    <w:rPr>
      <w:rFonts w:ascii="Times New Roman" w:hAnsi="Times New Roman"/>
    </w:rPr>
  </w:style>
  <w:style w:type="paragraph" w:customStyle="1" w:styleId="Style1">
    <w:name w:val="Style1"/>
    <w:basedOn w:val="Normal"/>
    <w:qFormat/>
    <w:rsid w:val="0061026D"/>
    <w:pPr>
      <w:widowControl w:val="0"/>
      <w:pBdr>
        <w:top w:val="single" w:sz="4" w:space="1" w:color="auto"/>
        <w:left w:val="single" w:sz="4" w:space="4" w:color="auto"/>
        <w:bottom w:val="single" w:sz="4" w:space="1" w:color="auto"/>
        <w:right w:val="single" w:sz="4" w:space="4" w:color="auto"/>
      </w:pBdr>
      <w:suppressAutoHyphens/>
    </w:pPr>
    <w:rPr>
      <w:rFonts w:eastAsia="Times New Roman" w:cs="Times New Roman"/>
      <w:sz w:val="22"/>
      <w:lang w:val="bg-BG" w:eastAsia="en-US"/>
    </w:rPr>
  </w:style>
  <w:style w:type="character" w:styleId="Mentionnonrsolue">
    <w:name w:val="Unresolved Mention"/>
    <w:basedOn w:val="Policepardfaut"/>
    <w:uiPriority w:val="99"/>
    <w:semiHidden/>
    <w:unhideWhenUsed/>
    <w:rsid w:val="00BB74DE"/>
    <w:rPr>
      <w:color w:val="605E5C"/>
      <w:shd w:val="clear" w:color="auto" w:fill="E1DFDD"/>
    </w:rPr>
  </w:style>
  <w:style w:type="character" w:customStyle="1" w:styleId="spellingerror">
    <w:name w:val="spellingerror"/>
    <w:basedOn w:val="Policepardfaut"/>
    <w:rsid w:val="00BF3128"/>
  </w:style>
  <w:style w:type="character" w:customStyle="1" w:styleId="normaltextrun">
    <w:name w:val="normaltextrun"/>
    <w:basedOn w:val="Policepardfaut"/>
    <w:rsid w:val="00BF3128"/>
  </w:style>
  <w:style w:type="paragraph" w:customStyle="1" w:styleId="paragraph">
    <w:name w:val="paragraph"/>
    <w:basedOn w:val="Normal"/>
    <w:rsid w:val="00BF3128"/>
    <w:pPr>
      <w:spacing w:before="100" w:beforeAutospacing="1" w:after="100" w:afterAutospacing="1"/>
    </w:pPr>
    <w:rPr>
      <w:rFonts w:eastAsia="Times New Roman" w:cs="Times New Roman"/>
      <w:lang w:val="en-US" w:eastAsia="en-US"/>
    </w:rPr>
  </w:style>
  <w:style w:type="character" w:customStyle="1" w:styleId="eop">
    <w:name w:val="eop"/>
    <w:basedOn w:val="Policepardfaut"/>
    <w:rsid w:val="00BF312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5758328">
      <w:bodyDiv w:val="1"/>
      <w:marLeft w:val="0"/>
      <w:marRight w:val="0"/>
      <w:marTop w:val="0"/>
      <w:marBottom w:val="0"/>
      <w:divBdr>
        <w:top w:val="none" w:sz="0" w:space="0" w:color="auto"/>
        <w:left w:val="none" w:sz="0" w:space="0" w:color="auto"/>
        <w:bottom w:val="none" w:sz="0" w:space="0" w:color="auto"/>
        <w:right w:val="none" w:sz="0" w:space="0" w:color="auto"/>
      </w:divBdr>
    </w:div>
    <w:div w:id="408583300">
      <w:bodyDiv w:val="1"/>
      <w:marLeft w:val="0"/>
      <w:marRight w:val="0"/>
      <w:marTop w:val="0"/>
      <w:marBottom w:val="0"/>
      <w:divBdr>
        <w:top w:val="none" w:sz="0" w:space="0" w:color="auto"/>
        <w:left w:val="none" w:sz="0" w:space="0" w:color="auto"/>
        <w:bottom w:val="none" w:sz="0" w:space="0" w:color="auto"/>
        <w:right w:val="none" w:sz="0" w:space="0" w:color="auto"/>
      </w:divBdr>
    </w:div>
    <w:div w:id="425082942">
      <w:bodyDiv w:val="1"/>
      <w:marLeft w:val="0"/>
      <w:marRight w:val="0"/>
      <w:marTop w:val="0"/>
      <w:marBottom w:val="0"/>
      <w:divBdr>
        <w:top w:val="none" w:sz="0" w:space="0" w:color="auto"/>
        <w:left w:val="none" w:sz="0" w:space="0" w:color="auto"/>
        <w:bottom w:val="none" w:sz="0" w:space="0" w:color="auto"/>
        <w:right w:val="none" w:sz="0" w:space="0" w:color="auto"/>
      </w:divBdr>
    </w:div>
    <w:div w:id="475030744">
      <w:bodyDiv w:val="1"/>
      <w:marLeft w:val="0"/>
      <w:marRight w:val="0"/>
      <w:marTop w:val="0"/>
      <w:marBottom w:val="0"/>
      <w:divBdr>
        <w:top w:val="none" w:sz="0" w:space="0" w:color="auto"/>
        <w:left w:val="none" w:sz="0" w:space="0" w:color="auto"/>
        <w:bottom w:val="none" w:sz="0" w:space="0" w:color="auto"/>
        <w:right w:val="none" w:sz="0" w:space="0" w:color="auto"/>
      </w:divBdr>
    </w:div>
    <w:div w:id="489104867">
      <w:bodyDiv w:val="1"/>
      <w:marLeft w:val="0"/>
      <w:marRight w:val="0"/>
      <w:marTop w:val="0"/>
      <w:marBottom w:val="0"/>
      <w:divBdr>
        <w:top w:val="none" w:sz="0" w:space="0" w:color="auto"/>
        <w:left w:val="none" w:sz="0" w:space="0" w:color="auto"/>
        <w:bottom w:val="none" w:sz="0" w:space="0" w:color="auto"/>
        <w:right w:val="none" w:sz="0" w:space="0" w:color="auto"/>
      </w:divBdr>
    </w:div>
    <w:div w:id="499932053">
      <w:bodyDiv w:val="1"/>
      <w:marLeft w:val="0"/>
      <w:marRight w:val="0"/>
      <w:marTop w:val="0"/>
      <w:marBottom w:val="0"/>
      <w:divBdr>
        <w:top w:val="none" w:sz="0" w:space="0" w:color="auto"/>
        <w:left w:val="none" w:sz="0" w:space="0" w:color="auto"/>
        <w:bottom w:val="none" w:sz="0" w:space="0" w:color="auto"/>
        <w:right w:val="none" w:sz="0" w:space="0" w:color="auto"/>
      </w:divBdr>
      <w:divsChild>
        <w:div w:id="1150438933">
          <w:marLeft w:val="0"/>
          <w:marRight w:val="0"/>
          <w:marTop w:val="0"/>
          <w:marBottom w:val="0"/>
          <w:divBdr>
            <w:top w:val="none" w:sz="0" w:space="0" w:color="auto"/>
            <w:left w:val="none" w:sz="0" w:space="0" w:color="auto"/>
            <w:bottom w:val="none" w:sz="0" w:space="0" w:color="auto"/>
            <w:right w:val="none" w:sz="0" w:space="0" w:color="auto"/>
          </w:divBdr>
          <w:divsChild>
            <w:div w:id="747460399">
              <w:marLeft w:val="0"/>
              <w:marRight w:val="0"/>
              <w:marTop w:val="0"/>
              <w:marBottom w:val="0"/>
              <w:divBdr>
                <w:top w:val="none" w:sz="0" w:space="0" w:color="auto"/>
                <w:left w:val="none" w:sz="0" w:space="0" w:color="auto"/>
                <w:bottom w:val="none" w:sz="0" w:space="0" w:color="auto"/>
                <w:right w:val="none" w:sz="0" w:space="0" w:color="auto"/>
              </w:divBdr>
              <w:divsChild>
                <w:div w:id="754783024">
                  <w:marLeft w:val="0"/>
                  <w:marRight w:val="0"/>
                  <w:marTop w:val="0"/>
                  <w:marBottom w:val="0"/>
                  <w:divBdr>
                    <w:top w:val="none" w:sz="0" w:space="0" w:color="auto"/>
                    <w:left w:val="none" w:sz="0" w:space="0" w:color="auto"/>
                    <w:bottom w:val="none" w:sz="0" w:space="0" w:color="auto"/>
                    <w:right w:val="none" w:sz="0" w:space="0" w:color="auto"/>
                  </w:divBdr>
                  <w:divsChild>
                    <w:div w:id="2125728490">
                      <w:marLeft w:val="0"/>
                      <w:marRight w:val="0"/>
                      <w:marTop w:val="0"/>
                      <w:marBottom w:val="0"/>
                      <w:divBdr>
                        <w:top w:val="none" w:sz="0" w:space="0" w:color="auto"/>
                        <w:left w:val="none" w:sz="0" w:space="0" w:color="auto"/>
                        <w:bottom w:val="none" w:sz="0" w:space="0" w:color="auto"/>
                        <w:right w:val="none" w:sz="0" w:space="0" w:color="auto"/>
                      </w:divBdr>
                      <w:divsChild>
                        <w:div w:id="1650936854">
                          <w:marLeft w:val="0"/>
                          <w:marRight w:val="0"/>
                          <w:marTop w:val="0"/>
                          <w:marBottom w:val="0"/>
                          <w:divBdr>
                            <w:top w:val="none" w:sz="0" w:space="0" w:color="auto"/>
                            <w:left w:val="none" w:sz="0" w:space="0" w:color="auto"/>
                            <w:bottom w:val="none" w:sz="0" w:space="0" w:color="auto"/>
                            <w:right w:val="none" w:sz="0" w:space="0" w:color="auto"/>
                          </w:divBdr>
                          <w:divsChild>
                            <w:div w:id="1110276144">
                              <w:marLeft w:val="0"/>
                              <w:marRight w:val="0"/>
                              <w:marTop w:val="0"/>
                              <w:marBottom w:val="0"/>
                              <w:divBdr>
                                <w:top w:val="none" w:sz="0" w:space="0" w:color="auto"/>
                                <w:left w:val="none" w:sz="0" w:space="0" w:color="auto"/>
                                <w:bottom w:val="none" w:sz="0" w:space="0" w:color="auto"/>
                                <w:right w:val="none" w:sz="0" w:space="0" w:color="auto"/>
                              </w:divBdr>
                              <w:divsChild>
                                <w:div w:id="1588463148">
                                  <w:marLeft w:val="0"/>
                                  <w:marRight w:val="0"/>
                                  <w:marTop w:val="0"/>
                                  <w:marBottom w:val="0"/>
                                  <w:divBdr>
                                    <w:top w:val="none" w:sz="0" w:space="0" w:color="auto"/>
                                    <w:left w:val="none" w:sz="0" w:space="0" w:color="auto"/>
                                    <w:bottom w:val="none" w:sz="0" w:space="0" w:color="auto"/>
                                    <w:right w:val="none" w:sz="0" w:space="0" w:color="auto"/>
                                  </w:divBdr>
                                  <w:divsChild>
                                    <w:div w:id="521626323">
                                      <w:marLeft w:val="0"/>
                                      <w:marRight w:val="0"/>
                                      <w:marTop w:val="0"/>
                                      <w:marBottom w:val="0"/>
                                      <w:divBdr>
                                        <w:top w:val="none" w:sz="0" w:space="0" w:color="auto"/>
                                        <w:left w:val="none" w:sz="0" w:space="0" w:color="auto"/>
                                        <w:bottom w:val="none" w:sz="0" w:space="0" w:color="auto"/>
                                        <w:right w:val="none" w:sz="0" w:space="0" w:color="auto"/>
                                      </w:divBdr>
                                      <w:divsChild>
                                        <w:div w:id="1542130683">
                                          <w:marLeft w:val="0"/>
                                          <w:marRight w:val="0"/>
                                          <w:marTop w:val="0"/>
                                          <w:marBottom w:val="0"/>
                                          <w:divBdr>
                                            <w:top w:val="none" w:sz="0" w:space="0" w:color="auto"/>
                                            <w:left w:val="none" w:sz="0" w:space="0" w:color="auto"/>
                                            <w:bottom w:val="none" w:sz="0" w:space="0" w:color="auto"/>
                                            <w:right w:val="none" w:sz="0" w:space="0" w:color="auto"/>
                                          </w:divBdr>
                                          <w:divsChild>
                                            <w:div w:id="167017960">
                                              <w:marLeft w:val="0"/>
                                              <w:marRight w:val="0"/>
                                              <w:marTop w:val="0"/>
                                              <w:marBottom w:val="0"/>
                                              <w:divBdr>
                                                <w:top w:val="none" w:sz="0" w:space="0" w:color="auto"/>
                                                <w:left w:val="none" w:sz="0" w:space="0" w:color="auto"/>
                                                <w:bottom w:val="none" w:sz="0" w:space="0" w:color="auto"/>
                                                <w:right w:val="none" w:sz="0" w:space="0" w:color="auto"/>
                                              </w:divBdr>
                                              <w:divsChild>
                                                <w:div w:id="320937156">
                                                  <w:marLeft w:val="0"/>
                                                  <w:marRight w:val="0"/>
                                                  <w:marTop w:val="0"/>
                                                  <w:marBottom w:val="0"/>
                                                  <w:divBdr>
                                                    <w:top w:val="none" w:sz="0" w:space="0" w:color="auto"/>
                                                    <w:left w:val="none" w:sz="0" w:space="0" w:color="auto"/>
                                                    <w:bottom w:val="none" w:sz="0" w:space="0" w:color="auto"/>
                                                    <w:right w:val="none" w:sz="0" w:space="0" w:color="auto"/>
                                                  </w:divBdr>
                                                  <w:divsChild>
                                                    <w:div w:id="2030375474">
                                                      <w:marLeft w:val="0"/>
                                                      <w:marRight w:val="0"/>
                                                      <w:marTop w:val="0"/>
                                                      <w:marBottom w:val="0"/>
                                                      <w:divBdr>
                                                        <w:top w:val="none" w:sz="0" w:space="0" w:color="auto"/>
                                                        <w:left w:val="none" w:sz="0" w:space="0" w:color="auto"/>
                                                        <w:bottom w:val="none" w:sz="0" w:space="0" w:color="auto"/>
                                                        <w:right w:val="none" w:sz="0" w:space="0" w:color="auto"/>
                                                      </w:divBdr>
                                                      <w:divsChild>
                                                        <w:div w:id="1105880524">
                                                          <w:marLeft w:val="0"/>
                                                          <w:marRight w:val="0"/>
                                                          <w:marTop w:val="0"/>
                                                          <w:marBottom w:val="0"/>
                                                          <w:divBdr>
                                                            <w:top w:val="none" w:sz="0" w:space="0" w:color="auto"/>
                                                            <w:left w:val="none" w:sz="0" w:space="0" w:color="auto"/>
                                                            <w:bottom w:val="none" w:sz="0" w:space="0" w:color="auto"/>
                                                            <w:right w:val="none" w:sz="0" w:space="0" w:color="auto"/>
                                                          </w:divBdr>
                                                        </w:div>
                                                        <w:div w:id="2022127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0612969">
                                                  <w:marLeft w:val="0"/>
                                                  <w:marRight w:val="0"/>
                                                  <w:marTop w:val="0"/>
                                                  <w:marBottom w:val="0"/>
                                                  <w:divBdr>
                                                    <w:top w:val="none" w:sz="0" w:space="0" w:color="auto"/>
                                                    <w:left w:val="none" w:sz="0" w:space="0" w:color="auto"/>
                                                    <w:bottom w:val="single" w:sz="6" w:space="0" w:color="DADCE0"/>
                                                    <w:right w:val="none" w:sz="0" w:space="0" w:color="auto"/>
                                                  </w:divBdr>
                                                  <w:divsChild>
                                                    <w:div w:id="1365981792">
                                                      <w:marLeft w:val="0"/>
                                                      <w:marRight w:val="0"/>
                                                      <w:marTop w:val="0"/>
                                                      <w:marBottom w:val="0"/>
                                                      <w:divBdr>
                                                        <w:top w:val="none" w:sz="0" w:space="0" w:color="auto"/>
                                                        <w:left w:val="none" w:sz="0" w:space="0" w:color="auto"/>
                                                        <w:bottom w:val="none" w:sz="0" w:space="0" w:color="auto"/>
                                                        <w:right w:val="none" w:sz="0" w:space="0" w:color="auto"/>
                                                      </w:divBdr>
                                                      <w:divsChild>
                                                        <w:div w:id="1633514480">
                                                          <w:marLeft w:val="0"/>
                                                          <w:marRight w:val="0"/>
                                                          <w:marTop w:val="0"/>
                                                          <w:marBottom w:val="0"/>
                                                          <w:divBdr>
                                                            <w:top w:val="none" w:sz="0" w:space="0" w:color="auto"/>
                                                            <w:left w:val="none" w:sz="0" w:space="0" w:color="auto"/>
                                                            <w:bottom w:val="none" w:sz="0" w:space="0" w:color="auto"/>
                                                            <w:right w:val="none" w:sz="0" w:space="0" w:color="auto"/>
                                                          </w:divBdr>
                                                        </w:div>
                                                        <w:div w:id="1860045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1844066">
                                                  <w:marLeft w:val="0"/>
                                                  <w:marRight w:val="0"/>
                                                  <w:marTop w:val="0"/>
                                                  <w:marBottom w:val="0"/>
                                                  <w:divBdr>
                                                    <w:top w:val="none" w:sz="0" w:space="0" w:color="auto"/>
                                                    <w:left w:val="none" w:sz="0" w:space="0" w:color="auto"/>
                                                    <w:bottom w:val="none" w:sz="0" w:space="0" w:color="auto"/>
                                                    <w:right w:val="none" w:sz="0" w:space="0" w:color="auto"/>
                                                  </w:divBdr>
                                                  <w:divsChild>
                                                    <w:div w:id="1322470539">
                                                      <w:marLeft w:val="0"/>
                                                      <w:marRight w:val="0"/>
                                                      <w:marTop w:val="0"/>
                                                      <w:marBottom w:val="0"/>
                                                      <w:divBdr>
                                                        <w:top w:val="none" w:sz="0" w:space="0" w:color="auto"/>
                                                        <w:left w:val="none" w:sz="0" w:space="0" w:color="auto"/>
                                                        <w:bottom w:val="none" w:sz="0" w:space="0" w:color="auto"/>
                                                        <w:right w:val="none" w:sz="0" w:space="0" w:color="auto"/>
                                                      </w:divBdr>
                                                    </w:div>
                                                    <w:div w:id="2016152125">
                                                      <w:marLeft w:val="0"/>
                                                      <w:marRight w:val="0"/>
                                                      <w:marTop w:val="0"/>
                                                      <w:marBottom w:val="0"/>
                                                      <w:divBdr>
                                                        <w:top w:val="none" w:sz="0" w:space="0" w:color="auto"/>
                                                        <w:left w:val="none" w:sz="0" w:space="0" w:color="auto"/>
                                                        <w:bottom w:val="none" w:sz="0" w:space="0" w:color="auto"/>
                                                        <w:right w:val="none" w:sz="0" w:space="0" w:color="auto"/>
                                                      </w:divBdr>
                                                      <w:divsChild>
                                                        <w:div w:id="1733848658">
                                                          <w:marLeft w:val="0"/>
                                                          <w:marRight w:val="0"/>
                                                          <w:marTop w:val="0"/>
                                                          <w:marBottom w:val="0"/>
                                                          <w:divBdr>
                                                            <w:top w:val="none" w:sz="0" w:space="0" w:color="auto"/>
                                                            <w:left w:val="none" w:sz="0" w:space="0" w:color="auto"/>
                                                            <w:bottom w:val="none" w:sz="0" w:space="0" w:color="auto"/>
                                                            <w:right w:val="none" w:sz="0" w:space="0" w:color="auto"/>
                                                          </w:divBdr>
                                                          <w:divsChild>
                                                            <w:div w:id="274487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9543843">
                                                  <w:marLeft w:val="0"/>
                                                  <w:marRight w:val="0"/>
                                                  <w:marTop w:val="0"/>
                                                  <w:marBottom w:val="0"/>
                                                  <w:divBdr>
                                                    <w:top w:val="none" w:sz="0" w:space="0" w:color="auto"/>
                                                    <w:left w:val="none" w:sz="0" w:space="0" w:color="auto"/>
                                                    <w:bottom w:val="single" w:sz="6" w:space="0" w:color="DADCE0"/>
                                                    <w:right w:val="none" w:sz="0" w:space="0" w:color="auto"/>
                                                  </w:divBdr>
                                                  <w:divsChild>
                                                    <w:div w:id="1658878188">
                                                      <w:marLeft w:val="0"/>
                                                      <w:marRight w:val="0"/>
                                                      <w:marTop w:val="0"/>
                                                      <w:marBottom w:val="0"/>
                                                      <w:divBdr>
                                                        <w:top w:val="none" w:sz="0" w:space="0" w:color="auto"/>
                                                        <w:left w:val="none" w:sz="0" w:space="0" w:color="auto"/>
                                                        <w:bottom w:val="none" w:sz="0" w:space="0" w:color="auto"/>
                                                        <w:right w:val="none" w:sz="0" w:space="0" w:color="auto"/>
                                                      </w:divBdr>
                                                      <w:divsChild>
                                                        <w:div w:id="1199590174">
                                                          <w:marLeft w:val="0"/>
                                                          <w:marRight w:val="0"/>
                                                          <w:marTop w:val="0"/>
                                                          <w:marBottom w:val="0"/>
                                                          <w:divBdr>
                                                            <w:top w:val="none" w:sz="0" w:space="0" w:color="auto"/>
                                                            <w:left w:val="none" w:sz="0" w:space="0" w:color="auto"/>
                                                            <w:bottom w:val="none" w:sz="0" w:space="0" w:color="auto"/>
                                                            <w:right w:val="none" w:sz="0" w:space="0" w:color="auto"/>
                                                          </w:divBdr>
                                                        </w:div>
                                                        <w:div w:id="1822383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251699">
                                              <w:marLeft w:val="0"/>
                                              <w:marRight w:val="0"/>
                                              <w:marTop w:val="0"/>
                                              <w:marBottom w:val="0"/>
                                              <w:divBdr>
                                                <w:top w:val="none" w:sz="0" w:space="0" w:color="auto"/>
                                                <w:left w:val="none" w:sz="0" w:space="0" w:color="auto"/>
                                                <w:bottom w:val="none" w:sz="0" w:space="0" w:color="auto"/>
                                                <w:right w:val="none" w:sz="0" w:space="0" w:color="auto"/>
                                              </w:divBdr>
                                              <w:divsChild>
                                                <w:div w:id="284897344">
                                                  <w:marLeft w:val="0"/>
                                                  <w:marRight w:val="0"/>
                                                  <w:marTop w:val="0"/>
                                                  <w:marBottom w:val="0"/>
                                                  <w:divBdr>
                                                    <w:top w:val="none" w:sz="0" w:space="0" w:color="auto"/>
                                                    <w:left w:val="none" w:sz="0" w:space="0" w:color="auto"/>
                                                    <w:bottom w:val="none" w:sz="0" w:space="0" w:color="auto"/>
                                                    <w:right w:val="none" w:sz="0" w:space="0" w:color="auto"/>
                                                  </w:divBdr>
                                                  <w:divsChild>
                                                    <w:div w:id="1269123608">
                                                      <w:marLeft w:val="0"/>
                                                      <w:marRight w:val="0"/>
                                                      <w:marTop w:val="0"/>
                                                      <w:marBottom w:val="0"/>
                                                      <w:divBdr>
                                                        <w:top w:val="none" w:sz="0" w:space="0" w:color="auto"/>
                                                        <w:left w:val="none" w:sz="0" w:space="0" w:color="auto"/>
                                                        <w:bottom w:val="none" w:sz="0" w:space="0" w:color="auto"/>
                                                        <w:right w:val="none" w:sz="0" w:space="0" w:color="auto"/>
                                                      </w:divBdr>
                                                      <w:divsChild>
                                                        <w:div w:id="127668460">
                                                          <w:marLeft w:val="0"/>
                                                          <w:marRight w:val="0"/>
                                                          <w:marTop w:val="0"/>
                                                          <w:marBottom w:val="0"/>
                                                          <w:divBdr>
                                                            <w:top w:val="none" w:sz="0" w:space="0" w:color="auto"/>
                                                            <w:left w:val="none" w:sz="0" w:space="0" w:color="auto"/>
                                                            <w:bottom w:val="none" w:sz="0" w:space="0" w:color="auto"/>
                                                            <w:right w:val="none" w:sz="0" w:space="0" w:color="auto"/>
                                                          </w:divBdr>
                                                        </w:div>
                                                        <w:div w:id="637103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8001080">
                                                  <w:marLeft w:val="0"/>
                                                  <w:marRight w:val="0"/>
                                                  <w:marTop w:val="0"/>
                                                  <w:marBottom w:val="0"/>
                                                  <w:divBdr>
                                                    <w:top w:val="none" w:sz="0" w:space="0" w:color="auto"/>
                                                    <w:left w:val="none" w:sz="0" w:space="0" w:color="auto"/>
                                                    <w:bottom w:val="single" w:sz="6" w:space="0" w:color="DADCE0"/>
                                                    <w:right w:val="none" w:sz="0" w:space="0" w:color="auto"/>
                                                  </w:divBdr>
                                                  <w:divsChild>
                                                    <w:div w:id="376392323">
                                                      <w:marLeft w:val="0"/>
                                                      <w:marRight w:val="0"/>
                                                      <w:marTop w:val="0"/>
                                                      <w:marBottom w:val="0"/>
                                                      <w:divBdr>
                                                        <w:top w:val="none" w:sz="0" w:space="0" w:color="auto"/>
                                                        <w:left w:val="none" w:sz="0" w:space="0" w:color="auto"/>
                                                        <w:bottom w:val="none" w:sz="0" w:space="0" w:color="auto"/>
                                                        <w:right w:val="none" w:sz="0" w:space="0" w:color="auto"/>
                                                      </w:divBdr>
                                                      <w:divsChild>
                                                        <w:div w:id="706178033">
                                                          <w:marLeft w:val="0"/>
                                                          <w:marRight w:val="0"/>
                                                          <w:marTop w:val="0"/>
                                                          <w:marBottom w:val="0"/>
                                                          <w:divBdr>
                                                            <w:top w:val="none" w:sz="0" w:space="0" w:color="auto"/>
                                                            <w:left w:val="none" w:sz="0" w:space="0" w:color="auto"/>
                                                            <w:bottom w:val="none" w:sz="0" w:space="0" w:color="auto"/>
                                                            <w:right w:val="none" w:sz="0" w:space="0" w:color="auto"/>
                                                          </w:divBdr>
                                                        </w:div>
                                                        <w:div w:id="1464931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0610712">
                                                  <w:marLeft w:val="0"/>
                                                  <w:marRight w:val="0"/>
                                                  <w:marTop w:val="0"/>
                                                  <w:marBottom w:val="0"/>
                                                  <w:divBdr>
                                                    <w:top w:val="none" w:sz="0" w:space="0" w:color="auto"/>
                                                    <w:left w:val="none" w:sz="0" w:space="0" w:color="auto"/>
                                                    <w:bottom w:val="none" w:sz="0" w:space="0" w:color="auto"/>
                                                    <w:right w:val="none" w:sz="0" w:space="0" w:color="auto"/>
                                                  </w:divBdr>
                                                  <w:divsChild>
                                                    <w:div w:id="84959631">
                                                      <w:marLeft w:val="0"/>
                                                      <w:marRight w:val="0"/>
                                                      <w:marTop w:val="0"/>
                                                      <w:marBottom w:val="0"/>
                                                      <w:divBdr>
                                                        <w:top w:val="none" w:sz="0" w:space="0" w:color="auto"/>
                                                        <w:left w:val="none" w:sz="0" w:space="0" w:color="auto"/>
                                                        <w:bottom w:val="none" w:sz="0" w:space="0" w:color="auto"/>
                                                        <w:right w:val="none" w:sz="0" w:space="0" w:color="auto"/>
                                                      </w:divBdr>
                                                    </w:div>
                                                    <w:div w:id="1124540952">
                                                      <w:marLeft w:val="0"/>
                                                      <w:marRight w:val="0"/>
                                                      <w:marTop w:val="0"/>
                                                      <w:marBottom w:val="0"/>
                                                      <w:divBdr>
                                                        <w:top w:val="none" w:sz="0" w:space="0" w:color="auto"/>
                                                        <w:left w:val="none" w:sz="0" w:space="0" w:color="auto"/>
                                                        <w:bottom w:val="none" w:sz="0" w:space="0" w:color="auto"/>
                                                        <w:right w:val="none" w:sz="0" w:space="0" w:color="auto"/>
                                                      </w:divBdr>
                                                      <w:divsChild>
                                                        <w:div w:id="1169297020">
                                                          <w:marLeft w:val="0"/>
                                                          <w:marRight w:val="0"/>
                                                          <w:marTop w:val="0"/>
                                                          <w:marBottom w:val="0"/>
                                                          <w:divBdr>
                                                            <w:top w:val="none" w:sz="0" w:space="0" w:color="auto"/>
                                                            <w:left w:val="none" w:sz="0" w:space="0" w:color="auto"/>
                                                            <w:bottom w:val="none" w:sz="0" w:space="0" w:color="auto"/>
                                                            <w:right w:val="none" w:sz="0" w:space="0" w:color="auto"/>
                                                          </w:divBdr>
                                                          <w:divsChild>
                                                            <w:div w:id="419569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2106224">
                                                  <w:marLeft w:val="0"/>
                                                  <w:marRight w:val="0"/>
                                                  <w:marTop w:val="0"/>
                                                  <w:marBottom w:val="0"/>
                                                  <w:divBdr>
                                                    <w:top w:val="none" w:sz="0" w:space="0" w:color="auto"/>
                                                    <w:left w:val="none" w:sz="0" w:space="0" w:color="auto"/>
                                                    <w:bottom w:val="single" w:sz="6" w:space="0" w:color="DADCE0"/>
                                                    <w:right w:val="none" w:sz="0" w:space="0" w:color="auto"/>
                                                  </w:divBdr>
                                                  <w:divsChild>
                                                    <w:div w:id="2110202154">
                                                      <w:marLeft w:val="0"/>
                                                      <w:marRight w:val="0"/>
                                                      <w:marTop w:val="0"/>
                                                      <w:marBottom w:val="0"/>
                                                      <w:divBdr>
                                                        <w:top w:val="none" w:sz="0" w:space="0" w:color="auto"/>
                                                        <w:left w:val="none" w:sz="0" w:space="0" w:color="auto"/>
                                                        <w:bottom w:val="none" w:sz="0" w:space="0" w:color="auto"/>
                                                        <w:right w:val="none" w:sz="0" w:space="0" w:color="auto"/>
                                                      </w:divBdr>
                                                      <w:divsChild>
                                                        <w:div w:id="772361435">
                                                          <w:marLeft w:val="0"/>
                                                          <w:marRight w:val="0"/>
                                                          <w:marTop w:val="0"/>
                                                          <w:marBottom w:val="0"/>
                                                          <w:divBdr>
                                                            <w:top w:val="none" w:sz="0" w:space="0" w:color="auto"/>
                                                            <w:left w:val="none" w:sz="0" w:space="0" w:color="auto"/>
                                                            <w:bottom w:val="none" w:sz="0" w:space="0" w:color="auto"/>
                                                            <w:right w:val="none" w:sz="0" w:space="0" w:color="auto"/>
                                                          </w:divBdr>
                                                        </w:div>
                                                        <w:div w:id="2138060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975316">
                                              <w:marLeft w:val="0"/>
                                              <w:marRight w:val="0"/>
                                              <w:marTop w:val="0"/>
                                              <w:marBottom w:val="0"/>
                                              <w:divBdr>
                                                <w:top w:val="none" w:sz="0" w:space="0" w:color="auto"/>
                                                <w:left w:val="none" w:sz="0" w:space="0" w:color="auto"/>
                                                <w:bottom w:val="none" w:sz="0" w:space="0" w:color="auto"/>
                                                <w:right w:val="none" w:sz="0" w:space="0" w:color="auto"/>
                                              </w:divBdr>
                                              <w:divsChild>
                                                <w:div w:id="64763327">
                                                  <w:marLeft w:val="0"/>
                                                  <w:marRight w:val="0"/>
                                                  <w:marTop w:val="0"/>
                                                  <w:marBottom w:val="0"/>
                                                  <w:divBdr>
                                                    <w:top w:val="none" w:sz="0" w:space="0" w:color="auto"/>
                                                    <w:left w:val="none" w:sz="0" w:space="0" w:color="auto"/>
                                                    <w:bottom w:val="none" w:sz="0" w:space="0" w:color="auto"/>
                                                    <w:right w:val="none" w:sz="0" w:space="0" w:color="auto"/>
                                                  </w:divBdr>
                                                  <w:divsChild>
                                                    <w:div w:id="1596136653">
                                                      <w:marLeft w:val="0"/>
                                                      <w:marRight w:val="0"/>
                                                      <w:marTop w:val="0"/>
                                                      <w:marBottom w:val="0"/>
                                                      <w:divBdr>
                                                        <w:top w:val="none" w:sz="0" w:space="0" w:color="auto"/>
                                                        <w:left w:val="none" w:sz="0" w:space="0" w:color="auto"/>
                                                        <w:bottom w:val="none" w:sz="0" w:space="0" w:color="auto"/>
                                                        <w:right w:val="none" w:sz="0" w:space="0" w:color="auto"/>
                                                      </w:divBdr>
                                                      <w:divsChild>
                                                        <w:div w:id="354887228">
                                                          <w:marLeft w:val="0"/>
                                                          <w:marRight w:val="0"/>
                                                          <w:marTop w:val="0"/>
                                                          <w:marBottom w:val="0"/>
                                                          <w:divBdr>
                                                            <w:top w:val="none" w:sz="0" w:space="0" w:color="auto"/>
                                                            <w:left w:val="none" w:sz="0" w:space="0" w:color="auto"/>
                                                            <w:bottom w:val="none" w:sz="0" w:space="0" w:color="auto"/>
                                                            <w:right w:val="none" w:sz="0" w:space="0" w:color="auto"/>
                                                          </w:divBdr>
                                                          <w:divsChild>
                                                            <w:div w:id="1083531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9446351">
                                                      <w:marLeft w:val="0"/>
                                                      <w:marRight w:val="0"/>
                                                      <w:marTop w:val="0"/>
                                                      <w:marBottom w:val="0"/>
                                                      <w:divBdr>
                                                        <w:top w:val="none" w:sz="0" w:space="0" w:color="auto"/>
                                                        <w:left w:val="none" w:sz="0" w:space="0" w:color="auto"/>
                                                        <w:bottom w:val="none" w:sz="0" w:space="0" w:color="auto"/>
                                                        <w:right w:val="none" w:sz="0" w:space="0" w:color="auto"/>
                                                      </w:divBdr>
                                                    </w:div>
                                                  </w:divsChild>
                                                </w:div>
                                                <w:div w:id="1454978233">
                                                  <w:marLeft w:val="0"/>
                                                  <w:marRight w:val="0"/>
                                                  <w:marTop w:val="0"/>
                                                  <w:marBottom w:val="0"/>
                                                  <w:divBdr>
                                                    <w:top w:val="none" w:sz="0" w:space="0" w:color="auto"/>
                                                    <w:left w:val="none" w:sz="0" w:space="0" w:color="auto"/>
                                                    <w:bottom w:val="none" w:sz="0" w:space="0" w:color="auto"/>
                                                    <w:right w:val="none" w:sz="0" w:space="0" w:color="auto"/>
                                                  </w:divBdr>
                                                  <w:divsChild>
                                                    <w:div w:id="833060478">
                                                      <w:marLeft w:val="0"/>
                                                      <w:marRight w:val="0"/>
                                                      <w:marTop w:val="0"/>
                                                      <w:marBottom w:val="0"/>
                                                      <w:divBdr>
                                                        <w:top w:val="none" w:sz="0" w:space="0" w:color="auto"/>
                                                        <w:left w:val="none" w:sz="0" w:space="0" w:color="auto"/>
                                                        <w:bottom w:val="none" w:sz="0" w:space="0" w:color="auto"/>
                                                        <w:right w:val="none" w:sz="0" w:space="0" w:color="auto"/>
                                                      </w:divBdr>
                                                      <w:divsChild>
                                                        <w:div w:id="382680790">
                                                          <w:marLeft w:val="0"/>
                                                          <w:marRight w:val="0"/>
                                                          <w:marTop w:val="0"/>
                                                          <w:marBottom w:val="0"/>
                                                          <w:divBdr>
                                                            <w:top w:val="none" w:sz="0" w:space="0" w:color="auto"/>
                                                            <w:left w:val="none" w:sz="0" w:space="0" w:color="auto"/>
                                                            <w:bottom w:val="none" w:sz="0" w:space="0" w:color="auto"/>
                                                            <w:right w:val="none" w:sz="0" w:space="0" w:color="auto"/>
                                                          </w:divBdr>
                                                        </w:div>
                                                        <w:div w:id="958415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611279038">
      <w:bodyDiv w:val="1"/>
      <w:marLeft w:val="0"/>
      <w:marRight w:val="0"/>
      <w:marTop w:val="0"/>
      <w:marBottom w:val="0"/>
      <w:divBdr>
        <w:top w:val="none" w:sz="0" w:space="0" w:color="auto"/>
        <w:left w:val="none" w:sz="0" w:space="0" w:color="auto"/>
        <w:bottom w:val="none" w:sz="0" w:space="0" w:color="auto"/>
        <w:right w:val="none" w:sz="0" w:space="0" w:color="auto"/>
      </w:divBdr>
    </w:div>
    <w:div w:id="619724605">
      <w:bodyDiv w:val="1"/>
      <w:marLeft w:val="0"/>
      <w:marRight w:val="0"/>
      <w:marTop w:val="0"/>
      <w:marBottom w:val="0"/>
      <w:divBdr>
        <w:top w:val="none" w:sz="0" w:space="0" w:color="auto"/>
        <w:left w:val="none" w:sz="0" w:space="0" w:color="auto"/>
        <w:bottom w:val="none" w:sz="0" w:space="0" w:color="auto"/>
        <w:right w:val="none" w:sz="0" w:space="0" w:color="auto"/>
      </w:divBdr>
    </w:div>
    <w:div w:id="713385657">
      <w:bodyDiv w:val="1"/>
      <w:marLeft w:val="0"/>
      <w:marRight w:val="0"/>
      <w:marTop w:val="0"/>
      <w:marBottom w:val="0"/>
      <w:divBdr>
        <w:top w:val="none" w:sz="0" w:space="0" w:color="auto"/>
        <w:left w:val="none" w:sz="0" w:space="0" w:color="auto"/>
        <w:bottom w:val="none" w:sz="0" w:space="0" w:color="auto"/>
        <w:right w:val="none" w:sz="0" w:space="0" w:color="auto"/>
      </w:divBdr>
    </w:div>
    <w:div w:id="720061156">
      <w:bodyDiv w:val="1"/>
      <w:marLeft w:val="0"/>
      <w:marRight w:val="0"/>
      <w:marTop w:val="0"/>
      <w:marBottom w:val="0"/>
      <w:divBdr>
        <w:top w:val="none" w:sz="0" w:space="0" w:color="auto"/>
        <w:left w:val="none" w:sz="0" w:space="0" w:color="auto"/>
        <w:bottom w:val="none" w:sz="0" w:space="0" w:color="auto"/>
        <w:right w:val="none" w:sz="0" w:space="0" w:color="auto"/>
      </w:divBdr>
    </w:div>
    <w:div w:id="796603768">
      <w:bodyDiv w:val="1"/>
      <w:marLeft w:val="0"/>
      <w:marRight w:val="0"/>
      <w:marTop w:val="0"/>
      <w:marBottom w:val="0"/>
      <w:divBdr>
        <w:top w:val="none" w:sz="0" w:space="0" w:color="auto"/>
        <w:left w:val="none" w:sz="0" w:space="0" w:color="auto"/>
        <w:bottom w:val="none" w:sz="0" w:space="0" w:color="auto"/>
        <w:right w:val="none" w:sz="0" w:space="0" w:color="auto"/>
      </w:divBdr>
      <w:divsChild>
        <w:div w:id="1651248084">
          <w:marLeft w:val="0"/>
          <w:marRight w:val="0"/>
          <w:marTop w:val="100"/>
          <w:marBottom w:val="0"/>
          <w:divBdr>
            <w:top w:val="none" w:sz="0" w:space="0" w:color="auto"/>
            <w:left w:val="none" w:sz="0" w:space="0" w:color="auto"/>
            <w:bottom w:val="none" w:sz="0" w:space="0" w:color="auto"/>
            <w:right w:val="none" w:sz="0" w:space="0" w:color="auto"/>
          </w:divBdr>
        </w:div>
        <w:div w:id="1750497596">
          <w:marLeft w:val="0"/>
          <w:marRight w:val="0"/>
          <w:marTop w:val="0"/>
          <w:marBottom w:val="0"/>
          <w:divBdr>
            <w:top w:val="none" w:sz="0" w:space="0" w:color="auto"/>
            <w:left w:val="none" w:sz="0" w:space="0" w:color="auto"/>
            <w:bottom w:val="none" w:sz="0" w:space="0" w:color="auto"/>
            <w:right w:val="none" w:sz="0" w:space="0" w:color="auto"/>
          </w:divBdr>
          <w:divsChild>
            <w:div w:id="1099251128">
              <w:marLeft w:val="0"/>
              <w:marRight w:val="0"/>
              <w:marTop w:val="0"/>
              <w:marBottom w:val="0"/>
              <w:divBdr>
                <w:top w:val="none" w:sz="0" w:space="0" w:color="auto"/>
                <w:left w:val="none" w:sz="0" w:space="0" w:color="auto"/>
                <w:bottom w:val="none" w:sz="0" w:space="0" w:color="auto"/>
                <w:right w:val="none" w:sz="0" w:space="0" w:color="auto"/>
              </w:divBdr>
              <w:divsChild>
                <w:div w:id="804471424">
                  <w:marLeft w:val="0"/>
                  <w:marRight w:val="0"/>
                  <w:marTop w:val="0"/>
                  <w:marBottom w:val="0"/>
                  <w:divBdr>
                    <w:top w:val="none" w:sz="0" w:space="0" w:color="auto"/>
                    <w:left w:val="none" w:sz="0" w:space="0" w:color="auto"/>
                    <w:bottom w:val="none" w:sz="0" w:space="0" w:color="auto"/>
                    <w:right w:val="none" w:sz="0" w:space="0" w:color="auto"/>
                  </w:divBdr>
                  <w:divsChild>
                    <w:div w:id="447044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4333416">
              <w:marLeft w:val="0"/>
              <w:marRight w:val="0"/>
              <w:marTop w:val="0"/>
              <w:marBottom w:val="0"/>
              <w:divBdr>
                <w:top w:val="none" w:sz="0" w:space="0" w:color="auto"/>
                <w:left w:val="none" w:sz="0" w:space="0" w:color="auto"/>
                <w:bottom w:val="none" w:sz="0" w:space="0" w:color="auto"/>
                <w:right w:val="none" w:sz="0" w:space="0" w:color="auto"/>
              </w:divBdr>
              <w:divsChild>
                <w:div w:id="1506674888">
                  <w:marLeft w:val="0"/>
                  <w:marRight w:val="0"/>
                  <w:marTop w:val="0"/>
                  <w:marBottom w:val="0"/>
                  <w:divBdr>
                    <w:top w:val="none" w:sz="0" w:space="0" w:color="auto"/>
                    <w:left w:val="none" w:sz="0" w:space="0" w:color="auto"/>
                    <w:bottom w:val="none" w:sz="0" w:space="0" w:color="auto"/>
                    <w:right w:val="none" w:sz="0" w:space="0" w:color="auto"/>
                  </w:divBdr>
                  <w:divsChild>
                    <w:div w:id="290206352">
                      <w:marLeft w:val="0"/>
                      <w:marRight w:val="0"/>
                      <w:marTop w:val="0"/>
                      <w:marBottom w:val="0"/>
                      <w:divBdr>
                        <w:top w:val="none" w:sz="0" w:space="0" w:color="auto"/>
                        <w:left w:val="none" w:sz="0" w:space="0" w:color="auto"/>
                        <w:bottom w:val="none" w:sz="0" w:space="0" w:color="auto"/>
                        <w:right w:val="none" w:sz="0" w:space="0" w:color="auto"/>
                      </w:divBdr>
                      <w:divsChild>
                        <w:div w:id="1283539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95624678">
      <w:bodyDiv w:val="1"/>
      <w:marLeft w:val="0"/>
      <w:marRight w:val="0"/>
      <w:marTop w:val="0"/>
      <w:marBottom w:val="0"/>
      <w:divBdr>
        <w:top w:val="none" w:sz="0" w:space="0" w:color="auto"/>
        <w:left w:val="none" w:sz="0" w:space="0" w:color="auto"/>
        <w:bottom w:val="none" w:sz="0" w:space="0" w:color="auto"/>
        <w:right w:val="none" w:sz="0" w:space="0" w:color="auto"/>
      </w:divBdr>
    </w:div>
    <w:div w:id="917635573">
      <w:bodyDiv w:val="1"/>
      <w:marLeft w:val="0"/>
      <w:marRight w:val="0"/>
      <w:marTop w:val="0"/>
      <w:marBottom w:val="0"/>
      <w:divBdr>
        <w:top w:val="none" w:sz="0" w:space="0" w:color="auto"/>
        <w:left w:val="none" w:sz="0" w:space="0" w:color="auto"/>
        <w:bottom w:val="none" w:sz="0" w:space="0" w:color="auto"/>
        <w:right w:val="none" w:sz="0" w:space="0" w:color="auto"/>
      </w:divBdr>
    </w:div>
    <w:div w:id="920605037">
      <w:bodyDiv w:val="1"/>
      <w:marLeft w:val="0"/>
      <w:marRight w:val="0"/>
      <w:marTop w:val="0"/>
      <w:marBottom w:val="0"/>
      <w:divBdr>
        <w:top w:val="none" w:sz="0" w:space="0" w:color="auto"/>
        <w:left w:val="none" w:sz="0" w:space="0" w:color="auto"/>
        <w:bottom w:val="none" w:sz="0" w:space="0" w:color="auto"/>
        <w:right w:val="none" w:sz="0" w:space="0" w:color="auto"/>
      </w:divBdr>
    </w:div>
    <w:div w:id="927538651">
      <w:bodyDiv w:val="1"/>
      <w:marLeft w:val="0"/>
      <w:marRight w:val="0"/>
      <w:marTop w:val="0"/>
      <w:marBottom w:val="0"/>
      <w:divBdr>
        <w:top w:val="none" w:sz="0" w:space="0" w:color="auto"/>
        <w:left w:val="none" w:sz="0" w:space="0" w:color="auto"/>
        <w:bottom w:val="none" w:sz="0" w:space="0" w:color="auto"/>
        <w:right w:val="none" w:sz="0" w:space="0" w:color="auto"/>
      </w:divBdr>
    </w:div>
    <w:div w:id="953291971">
      <w:bodyDiv w:val="1"/>
      <w:marLeft w:val="0"/>
      <w:marRight w:val="0"/>
      <w:marTop w:val="0"/>
      <w:marBottom w:val="0"/>
      <w:divBdr>
        <w:top w:val="none" w:sz="0" w:space="0" w:color="auto"/>
        <w:left w:val="none" w:sz="0" w:space="0" w:color="auto"/>
        <w:bottom w:val="none" w:sz="0" w:space="0" w:color="auto"/>
        <w:right w:val="none" w:sz="0" w:space="0" w:color="auto"/>
      </w:divBdr>
    </w:div>
    <w:div w:id="967079449">
      <w:bodyDiv w:val="1"/>
      <w:marLeft w:val="0"/>
      <w:marRight w:val="0"/>
      <w:marTop w:val="0"/>
      <w:marBottom w:val="0"/>
      <w:divBdr>
        <w:top w:val="none" w:sz="0" w:space="0" w:color="auto"/>
        <w:left w:val="none" w:sz="0" w:space="0" w:color="auto"/>
        <w:bottom w:val="none" w:sz="0" w:space="0" w:color="auto"/>
        <w:right w:val="none" w:sz="0" w:space="0" w:color="auto"/>
      </w:divBdr>
    </w:div>
    <w:div w:id="1095595727">
      <w:bodyDiv w:val="1"/>
      <w:marLeft w:val="0"/>
      <w:marRight w:val="0"/>
      <w:marTop w:val="0"/>
      <w:marBottom w:val="0"/>
      <w:divBdr>
        <w:top w:val="none" w:sz="0" w:space="0" w:color="auto"/>
        <w:left w:val="none" w:sz="0" w:space="0" w:color="auto"/>
        <w:bottom w:val="none" w:sz="0" w:space="0" w:color="auto"/>
        <w:right w:val="none" w:sz="0" w:space="0" w:color="auto"/>
      </w:divBdr>
    </w:div>
    <w:div w:id="1127897531">
      <w:bodyDiv w:val="1"/>
      <w:marLeft w:val="0"/>
      <w:marRight w:val="0"/>
      <w:marTop w:val="0"/>
      <w:marBottom w:val="0"/>
      <w:divBdr>
        <w:top w:val="none" w:sz="0" w:space="0" w:color="auto"/>
        <w:left w:val="none" w:sz="0" w:space="0" w:color="auto"/>
        <w:bottom w:val="none" w:sz="0" w:space="0" w:color="auto"/>
        <w:right w:val="none" w:sz="0" w:space="0" w:color="auto"/>
      </w:divBdr>
    </w:div>
    <w:div w:id="1138034081">
      <w:bodyDiv w:val="1"/>
      <w:marLeft w:val="0"/>
      <w:marRight w:val="0"/>
      <w:marTop w:val="0"/>
      <w:marBottom w:val="0"/>
      <w:divBdr>
        <w:top w:val="none" w:sz="0" w:space="0" w:color="auto"/>
        <w:left w:val="none" w:sz="0" w:space="0" w:color="auto"/>
        <w:bottom w:val="none" w:sz="0" w:space="0" w:color="auto"/>
        <w:right w:val="none" w:sz="0" w:space="0" w:color="auto"/>
      </w:divBdr>
    </w:div>
    <w:div w:id="1167088249">
      <w:bodyDiv w:val="1"/>
      <w:marLeft w:val="0"/>
      <w:marRight w:val="0"/>
      <w:marTop w:val="0"/>
      <w:marBottom w:val="0"/>
      <w:divBdr>
        <w:top w:val="none" w:sz="0" w:space="0" w:color="auto"/>
        <w:left w:val="none" w:sz="0" w:space="0" w:color="auto"/>
        <w:bottom w:val="none" w:sz="0" w:space="0" w:color="auto"/>
        <w:right w:val="none" w:sz="0" w:space="0" w:color="auto"/>
      </w:divBdr>
    </w:div>
    <w:div w:id="1182552526">
      <w:bodyDiv w:val="1"/>
      <w:marLeft w:val="0"/>
      <w:marRight w:val="0"/>
      <w:marTop w:val="0"/>
      <w:marBottom w:val="0"/>
      <w:divBdr>
        <w:top w:val="none" w:sz="0" w:space="0" w:color="auto"/>
        <w:left w:val="none" w:sz="0" w:space="0" w:color="auto"/>
        <w:bottom w:val="none" w:sz="0" w:space="0" w:color="auto"/>
        <w:right w:val="none" w:sz="0" w:space="0" w:color="auto"/>
      </w:divBdr>
    </w:div>
    <w:div w:id="1304777730">
      <w:bodyDiv w:val="1"/>
      <w:marLeft w:val="0"/>
      <w:marRight w:val="0"/>
      <w:marTop w:val="0"/>
      <w:marBottom w:val="0"/>
      <w:divBdr>
        <w:top w:val="none" w:sz="0" w:space="0" w:color="auto"/>
        <w:left w:val="none" w:sz="0" w:space="0" w:color="auto"/>
        <w:bottom w:val="none" w:sz="0" w:space="0" w:color="auto"/>
        <w:right w:val="none" w:sz="0" w:space="0" w:color="auto"/>
      </w:divBdr>
    </w:div>
    <w:div w:id="1355810786">
      <w:bodyDiv w:val="1"/>
      <w:marLeft w:val="0"/>
      <w:marRight w:val="0"/>
      <w:marTop w:val="0"/>
      <w:marBottom w:val="0"/>
      <w:divBdr>
        <w:top w:val="none" w:sz="0" w:space="0" w:color="auto"/>
        <w:left w:val="none" w:sz="0" w:space="0" w:color="auto"/>
        <w:bottom w:val="none" w:sz="0" w:space="0" w:color="auto"/>
        <w:right w:val="none" w:sz="0" w:space="0" w:color="auto"/>
      </w:divBdr>
    </w:div>
    <w:div w:id="1364404917">
      <w:bodyDiv w:val="1"/>
      <w:marLeft w:val="0"/>
      <w:marRight w:val="0"/>
      <w:marTop w:val="0"/>
      <w:marBottom w:val="0"/>
      <w:divBdr>
        <w:top w:val="none" w:sz="0" w:space="0" w:color="auto"/>
        <w:left w:val="none" w:sz="0" w:space="0" w:color="auto"/>
        <w:bottom w:val="none" w:sz="0" w:space="0" w:color="auto"/>
        <w:right w:val="none" w:sz="0" w:space="0" w:color="auto"/>
      </w:divBdr>
    </w:div>
    <w:div w:id="1418207579">
      <w:bodyDiv w:val="1"/>
      <w:marLeft w:val="0"/>
      <w:marRight w:val="0"/>
      <w:marTop w:val="0"/>
      <w:marBottom w:val="0"/>
      <w:divBdr>
        <w:top w:val="none" w:sz="0" w:space="0" w:color="auto"/>
        <w:left w:val="none" w:sz="0" w:space="0" w:color="auto"/>
        <w:bottom w:val="none" w:sz="0" w:space="0" w:color="auto"/>
        <w:right w:val="none" w:sz="0" w:space="0" w:color="auto"/>
      </w:divBdr>
    </w:div>
    <w:div w:id="1477065836">
      <w:bodyDiv w:val="1"/>
      <w:marLeft w:val="0"/>
      <w:marRight w:val="0"/>
      <w:marTop w:val="0"/>
      <w:marBottom w:val="0"/>
      <w:divBdr>
        <w:top w:val="none" w:sz="0" w:space="0" w:color="auto"/>
        <w:left w:val="none" w:sz="0" w:space="0" w:color="auto"/>
        <w:bottom w:val="none" w:sz="0" w:space="0" w:color="auto"/>
        <w:right w:val="none" w:sz="0" w:space="0" w:color="auto"/>
      </w:divBdr>
    </w:div>
    <w:div w:id="1509638265">
      <w:bodyDiv w:val="1"/>
      <w:marLeft w:val="0"/>
      <w:marRight w:val="0"/>
      <w:marTop w:val="0"/>
      <w:marBottom w:val="0"/>
      <w:divBdr>
        <w:top w:val="none" w:sz="0" w:space="0" w:color="auto"/>
        <w:left w:val="none" w:sz="0" w:space="0" w:color="auto"/>
        <w:bottom w:val="none" w:sz="0" w:space="0" w:color="auto"/>
        <w:right w:val="none" w:sz="0" w:space="0" w:color="auto"/>
      </w:divBdr>
    </w:div>
    <w:div w:id="1595095156">
      <w:bodyDiv w:val="1"/>
      <w:marLeft w:val="0"/>
      <w:marRight w:val="0"/>
      <w:marTop w:val="0"/>
      <w:marBottom w:val="0"/>
      <w:divBdr>
        <w:top w:val="none" w:sz="0" w:space="0" w:color="auto"/>
        <w:left w:val="none" w:sz="0" w:space="0" w:color="auto"/>
        <w:bottom w:val="none" w:sz="0" w:space="0" w:color="auto"/>
        <w:right w:val="none" w:sz="0" w:space="0" w:color="auto"/>
      </w:divBdr>
    </w:div>
    <w:div w:id="1690788723">
      <w:bodyDiv w:val="1"/>
      <w:marLeft w:val="0"/>
      <w:marRight w:val="0"/>
      <w:marTop w:val="0"/>
      <w:marBottom w:val="0"/>
      <w:divBdr>
        <w:top w:val="none" w:sz="0" w:space="0" w:color="auto"/>
        <w:left w:val="none" w:sz="0" w:space="0" w:color="auto"/>
        <w:bottom w:val="none" w:sz="0" w:space="0" w:color="auto"/>
        <w:right w:val="none" w:sz="0" w:space="0" w:color="auto"/>
      </w:divBdr>
    </w:div>
    <w:div w:id="1702508972">
      <w:bodyDiv w:val="1"/>
      <w:marLeft w:val="0"/>
      <w:marRight w:val="0"/>
      <w:marTop w:val="0"/>
      <w:marBottom w:val="0"/>
      <w:divBdr>
        <w:top w:val="none" w:sz="0" w:space="0" w:color="auto"/>
        <w:left w:val="none" w:sz="0" w:space="0" w:color="auto"/>
        <w:bottom w:val="none" w:sz="0" w:space="0" w:color="auto"/>
        <w:right w:val="none" w:sz="0" w:space="0" w:color="auto"/>
      </w:divBdr>
    </w:div>
    <w:div w:id="1745492806">
      <w:bodyDiv w:val="1"/>
      <w:marLeft w:val="0"/>
      <w:marRight w:val="0"/>
      <w:marTop w:val="0"/>
      <w:marBottom w:val="0"/>
      <w:divBdr>
        <w:top w:val="none" w:sz="0" w:space="0" w:color="auto"/>
        <w:left w:val="none" w:sz="0" w:space="0" w:color="auto"/>
        <w:bottom w:val="none" w:sz="0" w:space="0" w:color="auto"/>
        <w:right w:val="none" w:sz="0" w:space="0" w:color="auto"/>
      </w:divBdr>
    </w:div>
    <w:div w:id="1984655863">
      <w:bodyDiv w:val="1"/>
      <w:marLeft w:val="0"/>
      <w:marRight w:val="0"/>
      <w:marTop w:val="0"/>
      <w:marBottom w:val="0"/>
      <w:divBdr>
        <w:top w:val="none" w:sz="0" w:space="0" w:color="auto"/>
        <w:left w:val="none" w:sz="0" w:space="0" w:color="auto"/>
        <w:bottom w:val="none" w:sz="0" w:space="0" w:color="auto"/>
        <w:right w:val="none" w:sz="0" w:space="0" w:color="auto"/>
      </w:divBdr>
    </w:div>
    <w:div w:id="1997874544">
      <w:bodyDiv w:val="1"/>
      <w:marLeft w:val="0"/>
      <w:marRight w:val="0"/>
      <w:marTop w:val="0"/>
      <w:marBottom w:val="0"/>
      <w:divBdr>
        <w:top w:val="none" w:sz="0" w:space="0" w:color="auto"/>
        <w:left w:val="none" w:sz="0" w:space="0" w:color="auto"/>
        <w:bottom w:val="none" w:sz="0" w:space="0" w:color="auto"/>
        <w:right w:val="none" w:sz="0" w:space="0" w:color="auto"/>
      </w:divBdr>
    </w:div>
    <w:div w:id="2027749724">
      <w:bodyDiv w:val="1"/>
      <w:marLeft w:val="0"/>
      <w:marRight w:val="0"/>
      <w:marTop w:val="0"/>
      <w:marBottom w:val="0"/>
      <w:divBdr>
        <w:top w:val="none" w:sz="0" w:space="0" w:color="auto"/>
        <w:left w:val="none" w:sz="0" w:space="0" w:color="auto"/>
        <w:bottom w:val="none" w:sz="0" w:space="0" w:color="auto"/>
        <w:right w:val="none" w:sz="0" w:space="0" w:color="auto"/>
      </w:divBdr>
      <w:divsChild>
        <w:div w:id="1627195729">
          <w:marLeft w:val="0"/>
          <w:marRight w:val="0"/>
          <w:marTop w:val="0"/>
          <w:marBottom w:val="0"/>
          <w:divBdr>
            <w:top w:val="none" w:sz="0" w:space="0" w:color="auto"/>
            <w:left w:val="none" w:sz="0" w:space="0" w:color="auto"/>
            <w:bottom w:val="none" w:sz="0" w:space="0" w:color="auto"/>
            <w:right w:val="none" w:sz="0" w:space="0" w:color="auto"/>
          </w:divBdr>
          <w:divsChild>
            <w:div w:id="1087995011">
              <w:marLeft w:val="0"/>
              <w:marRight w:val="0"/>
              <w:marTop w:val="0"/>
              <w:marBottom w:val="0"/>
              <w:divBdr>
                <w:top w:val="none" w:sz="0" w:space="0" w:color="auto"/>
                <w:left w:val="none" w:sz="0" w:space="0" w:color="auto"/>
                <w:bottom w:val="none" w:sz="0" w:space="0" w:color="auto"/>
                <w:right w:val="none" w:sz="0" w:space="0" w:color="auto"/>
              </w:divBdr>
              <w:divsChild>
                <w:div w:id="1545024410">
                  <w:marLeft w:val="0"/>
                  <w:marRight w:val="0"/>
                  <w:marTop w:val="0"/>
                  <w:marBottom w:val="0"/>
                  <w:divBdr>
                    <w:top w:val="none" w:sz="0" w:space="0" w:color="auto"/>
                    <w:left w:val="none" w:sz="0" w:space="0" w:color="auto"/>
                    <w:bottom w:val="none" w:sz="0" w:space="0" w:color="auto"/>
                    <w:right w:val="none" w:sz="0" w:space="0" w:color="auto"/>
                  </w:divBdr>
                  <w:divsChild>
                    <w:div w:id="806045893">
                      <w:marLeft w:val="0"/>
                      <w:marRight w:val="0"/>
                      <w:marTop w:val="0"/>
                      <w:marBottom w:val="0"/>
                      <w:divBdr>
                        <w:top w:val="none" w:sz="0" w:space="0" w:color="auto"/>
                        <w:left w:val="none" w:sz="0" w:space="0" w:color="auto"/>
                        <w:bottom w:val="none" w:sz="0" w:space="0" w:color="auto"/>
                        <w:right w:val="none" w:sz="0" w:space="0" w:color="auto"/>
                      </w:divBdr>
                      <w:divsChild>
                        <w:div w:id="1072196487">
                          <w:marLeft w:val="0"/>
                          <w:marRight w:val="0"/>
                          <w:marTop w:val="0"/>
                          <w:marBottom w:val="0"/>
                          <w:divBdr>
                            <w:top w:val="none" w:sz="0" w:space="0" w:color="auto"/>
                            <w:left w:val="none" w:sz="0" w:space="0" w:color="auto"/>
                            <w:bottom w:val="none" w:sz="0" w:space="0" w:color="auto"/>
                            <w:right w:val="none" w:sz="0" w:space="0" w:color="auto"/>
                          </w:divBdr>
                          <w:divsChild>
                            <w:div w:id="1364015987">
                              <w:marLeft w:val="0"/>
                              <w:marRight w:val="0"/>
                              <w:marTop w:val="0"/>
                              <w:marBottom w:val="0"/>
                              <w:divBdr>
                                <w:top w:val="none" w:sz="0" w:space="0" w:color="auto"/>
                                <w:left w:val="none" w:sz="0" w:space="0" w:color="auto"/>
                                <w:bottom w:val="none" w:sz="0" w:space="0" w:color="auto"/>
                                <w:right w:val="none" w:sz="0" w:space="0" w:color="auto"/>
                              </w:divBdr>
                              <w:divsChild>
                                <w:div w:id="228073653">
                                  <w:marLeft w:val="0"/>
                                  <w:marRight w:val="0"/>
                                  <w:marTop w:val="0"/>
                                  <w:marBottom w:val="0"/>
                                  <w:divBdr>
                                    <w:top w:val="none" w:sz="0" w:space="0" w:color="auto"/>
                                    <w:left w:val="none" w:sz="0" w:space="0" w:color="auto"/>
                                    <w:bottom w:val="none" w:sz="0" w:space="0" w:color="auto"/>
                                    <w:right w:val="none" w:sz="0" w:space="0" w:color="auto"/>
                                  </w:divBdr>
                                  <w:divsChild>
                                    <w:div w:id="479540118">
                                      <w:marLeft w:val="0"/>
                                      <w:marRight w:val="0"/>
                                      <w:marTop w:val="0"/>
                                      <w:marBottom w:val="0"/>
                                      <w:divBdr>
                                        <w:top w:val="none" w:sz="0" w:space="0" w:color="auto"/>
                                        <w:left w:val="none" w:sz="0" w:space="0" w:color="auto"/>
                                        <w:bottom w:val="none" w:sz="0" w:space="0" w:color="auto"/>
                                        <w:right w:val="none" w:sz="0" w:space="0" w:color="auto"/>
                                      </w:divBdr>
                                      <w:divsChild>
                                        <w:div w:id="484860872">
                                          <w:marLeft w:val="0"/>
                                          <w:marRight w:val="0"/>
                                          <w:marTop w:val="0"/>
                                          <w:marBottom w:val="0"/>
                                          <w:divBdr>
                                            <w:top w:val="none" w:sz="0" w:space="0" w:color="auto"/>
                                            <w:left w:val="none" w:sz="0" w:space="0" w:color="auto"/>
                                            <w:bottom w:val="none" w:sz="0" w:space="0" w:color="auto"/>
                                            <w:right w:val="none" w:sz="0" w:space="0" w:color="auto"/>
                                          </w:divBdr>
                                          <w:divsChild>
                                            <w:div w:id="1183934398">
                                              <w:marLeft w:val="0"/>
                                              <w:marRight w:val="0"/>
                                              <w:marTop w:val="0"/>
                                              <w:marBottom w:val="0"/>
                                              <w:divBdr>
                                                <w:top w:val="none" w:sz="0" w:space="0" w:color="auto"/>
                                                <w:left w:val="none" w:sz="0" w:space="0" w:color="auto"/>
                                                <w:bottom w:val="none" w:sz="0" w:space="0" w:color="auto"/>
                                                <w:right w:val="none" w:sz="0" w:space="0" w:color="auto"/>
                                              </w:divBdr>
                                              <w:divsChild>
                                                <w:div w:id="98455108">
                                                  <w:marLeft w:val="0"/>
                                                  <w:marRight w:val="0"/>
                                                  <w:marTop w:val="0"/>
                                                  <w:marBottom w:val="0"/>
                                                  <w:divBdr>
                                                    <w:top w:val="none" w:sz="0" w:space="0" w:color="auto"/>
                                                    <w:left w:val="none" w:sz="0" w:space="0" w:color="auto"/>
                                                    <w:bottom w:val="none" w:sz="0" w:space="0" w:color="auto"/>
                                                    <w:right w:val="none" w:sz="0" w:space="0" w:color="auto"/>
                                                  </w:divBdr>
                                                  <w:divsChild>
                                                    <w:div w:id="1976178029">
                                                      <w:marLeft w:val="0"/>
                                                      <w:marRight w:val="0"/>
                                                      <w:marTop w:val="0"/>
                                                      <w:marBottom w:val="0"/>
                                                      <w:divBdr>
                                                        <w:top w:val="none" w:sz="0" w:space="0" w:color="auto"/>
                                                        <w:left w:val="none" w:sz="0" w:space="0" w:color="auto"/>
                                                        <w:bottom w:val="none" w:sz="0" w:space="0" w:color="auto"/>
                                                        <w:right w:val="none" w:sz="0" w:space="0" w:color="auto"/>
                                                      </w:divBdr>
                                                      <w:divsChild>
                                                        <w:div w:id="737556509">
                                                          <w:marLeft w:val="0"/>
                                                          <w:marRight w:val="0"/>
                                                          <w:marTop w:val="0"/>
                                                          <w:marBottom w:val="0"/>
                                                          <w:divBdr>
                                                            <w:top w:val="none" w:sz="0" w:space="0" w:color="auto"/>
                                                            <w:left w:val="none" w:sz="0" w:space="0" w:color="auto"/>
                                                            <w:bottom w:val="none" w:sz="0" w:space="0" w:color="auto"/>
                                                            <w:right w:val="none" w:sz="0" w:space="0" w:color="auto"/>
                                                          </w:divBdr>
                                                        </w:div>
                                                        <w:div w:id="1010523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1626588">
                                                  <w:marLeft w:val="0"/>
                                                  <w:marRight w:val="0"/>
                                                  <w:marTop w:val="0"/>
                                                  <w:marBottom w:val="0"/>
                                                  <w:divBdr>
                                                    <w:top w:val="none" w:sz="0" w:space="0" w:color="auto"/>
                                                    <w:left w:val="none" w:sz="0" w:space="0" w:color="auto"/>
                                                    <w:bottom w:val="none" w:sz="0" w:space="0" w:color="auto"/>
                                                    <w:right w:val="none" w:sz="0" w:space="0" w:color="auto"/>
                                                  </w:divBdr>
                                                  <w:divsChild>
                                                    <w:div w:id="802577157">
                                                      <w:marLeft w:val="0"/>
                                                      <w:marRight w:val="0"/>
                                                      <w:marTop w:val="0"/>
                                                      <w:marBottom w:val="0"/>
                                                      <w:divBdr>
                                                        <w:top w:val="none" w:sz="0" w:space="0" w:color="auto"/>
                                                        <w:left w:val="none" w:sz="0" w:space="0" w:color="auto"/>
                                                        <w:bottom w:val="none" w:sz="0" w:space="0" w:color="auto"/>
                                                        <w:right w:val="none" w:sz="0" w:space="0" w:color="auto"/>
                                                      </w:divBdr>
                                                      <w:divsChild>
                                                        <w:div w:id="1431388286">
                                                          <w:marLeft w:val="0"/>
                                                          <w:marRight w:val="0"/>
                                                          <w:marTop w:val="0"/>
                                                          <w:marBottom w:val="0"/>
                                                          <w:divBdr>
                                                            <w:top w:val="none" w:sz="0" w:space="0" w:color="auto"/>
                                                            <w:left w:val="none" w:sz="0" w:space="0" w:color="auto"/>
                                                            <w:bottom w:val="none" w:sz="0" w:space="0" w:color="auto"/>
                                                            <w:right w:val="none" w:sz="0" w:space="0" w:color="auto"/>
                                                          </w:divBdr>
                                                          <w:divsChild>
                                                            <w:div w:id="813719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2622861">
                                                      <w:marLeft w:val="0"/>
                                                      <w:marRight w:val="0"/>
                                                      <w:marTop w:val="0"/>
                                                      <w:marBottom w:val="0"/>
                                                      <w:divBdr>
                                                        <w:top w:val="none" w:sz="0" w:space="0" w:color="auto"/>
                                                        <w:left w:val="none" w:sz="0" w:space="0" w:color="auto"/>
                                                        <w:bottom w:val="none" w:sz="0" w:space="0" w:color="auto"/>
                                                        <w:right w:val="none" w:sz="0" w:space="0" w:color="auto"/>
                                                      </w:divBdr>
                                                    </w:div>
                                                  </w:divsChild>
                                                </w:div>
                                                <w:div w:id="2049913690">
                                                  <w:marLeft w:val="0"/>
                                                  <w:marRight w:val="0"/>
                                                  <w:marTop w:val="0"/>
                                                  <w:marBottom w:val="0"/>
                                                  <w:divBdr>
                                                    <w:top w:val="none" w:sz="0" w:space="0" w:color="auto"/>
                                                    <w:left w:val="none" w:sz="0" w:space="0" w:color="auto"/>
                                                    <w:bottom w:val="single" w:sz="6" w:space="0" w:color="DADCE0"/>
                                                    <w:right w:val="none" w:sz="0" w:space="0" w:color="auto"/>
                                                  </w:divBdr>
                                                  <w:divsChild>
                                                    <w:div w:id="465658206">
                                                      <w:marLeft w:val="0"/>
                                                      <w:marRight w:val="0"/>
                                                      <w:marTop w:val="0"/>
                                                      <w:marBottom w:val="0"/>
                                                      <w:divBdr>
                                                        <w:top w:val="none" w:sz="0" w:space="0" w:color="auto"/>
                                                        <w:left w:val="none" w:sz="0" w:space="0" w:color="auto"/>
                                                        <w:bottom w:val="none" w:sz="0" w:space="0" w:color="auto"/>
                                                        <w:right w:val="none" w:sz="0" w:space="0" w:color="auto"/>
                                                      </w:divBdr>
                                                      <w:divsChild>
                                                        <w:div w:id="815024219">
                                                          <w:marLeft w:val="0"/>
                                                          <w:marRight w:val="0"/>
                                                          <w:marTop w:val="0"/>
                                                          <w:marBottom w:val="0"/>
                                                          <w:divBdr>
                                                            <w:top w:val="none" w:sz="0" w:space="0" w:color="auto"/>
                                                            <w:left w:val="none" w:sz="0" w:space="0" w:color="auto"/>
                                                            <w:bottom w:val="none" w:sz="0" w:space="0" w:color="auto"/>
                                                            <w:right w:val="none" w:sz="0" w:space="0" w:color="auto"/>
                                                          </w:divBdr>
                                                        </w:div>
                                                        <w:div w:id="1884364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039113718">
      <w:bodyDiv w:val="1"/>
      <w:marLeft w:val="0"/>
      <w:marRight w:val="0"/>
      <w:marTop w:val="0"/>
      <w:marBottom w:val="0"/>
      <w:divBdr>
        <w:top w:val="none" w:sz="0" w:space="0" w:color="auto"/>
        <w:left w:val="none" w:sz="0" w:space="0" w:color="auto"/>
        <w:bottom w:val="none" w:sz="0" w:space="0" w:color="auto"/>
        <w:right w:val="none" w:sz="0" w:space="0" w:color="auto"/>
      </w:divBdr>
    </w:div>
    <w:div w:id="2044746030">
      <w:bodyDiv w:val="1"/>
      <w:marLeft w:val="0"/>
      <w:marRight w:val="0"/>
      <w:marTop w:val="0"/>
      <w:marBottom w:val="0"/>
      <w:divBdr>
        <w:top w:val="none" w:sz="0" w:space="0" w:color="auto"/>
        <w:left w:val="none" w:sz="0" w:space="0" w:color="auto"/>
        <w:bottom w:val="none" w:sz="0" w:space="0" w:color="auto"/>
        <w:right w:val="none" w:sz="0" w:space="0" w:color="auto"/>
      </w:divBdr>
    </w:div>
    <w:div w:id="2052025600">
      <w:bodyDiv w:val="1"/>
      <w:marLeft w:val="0"/>
      <w:marRight w:val="0"/>
      <w:marTop w:val="0"/>
      <w:marBottom w:val="0"/>
      <w:divBdr>
        <w:top w:val="none" w:sz="0" w:space="0" w:color="auto"/>
        <w:left w:val="none" w:sz="0" w:space="0" w:color="auto"/>
        <w:bottom w:val="none" w:sz="0" w:space="0" w:color="auto"/>
        <w:right w:val="none" w:sz="0" w:space="0" w:color="auto"/>
      </w:divBdr>
    </w:div>
    <w:div w:id="2052144834">
      <w:bodyDiv w:val="1"/>
      <w:marLeft w:val="0"/>
      <w:marRight w:val="0"/>
      <w:marTop w:val="0"/>
      <w:marBottom w:val="0"/>
      <w:divBdr>
        <w:top w:val="none" w:sz="0" w:space="0" w:color="auto"/>
        <w:left w:val="none" w:sz="0" w:space="0" w:color="auto"/>
        <w:bottom w:val="none" w:sz="0" w:space="0" w:color="auto"/>
        <w:right w:val="none" w:sz="0" w:space="0" w:color="auto"/>
      </w:divBdr>
    </w:div>
    <w:div w:id="2096365748">
      <w:bodyDiv w:val="1"/>
      <w:marLeft w:val="0"/>
      <w:marRight w:val="0"/>
      <w:marTop w:val="0"/>
      <w:marBottom w:val="0"/>
      <w:divBdr>
        <w:top w:val="none" w:sz="0" w:space="0" w:color="auto"/>
        <w:left w:val="none" w:sz="0" w:space="0" w:color="auto"/>
        <w:bottom w:val="none" w:sz="0" w:space="0" w:color="auto"/>
        <w:right w:val="none" w:sz="0" w:space="0" w:color="auto"/>
      </w:divBdr>
    </w:div>
    <w:div w:id="2111121960">
      <w:bodyDiv w:val="1"/>
      <w:marLeft w:val="0"/>
      <w:marRight w:val="0"/>
      <w:marTop w:val="0"/>
      <w:marBottom w:val="0"/>
      <w:divBdr>
        <w:top w:val="none" w:sz="0" w:space="0" w:color="auto"/>
        <w:left w:val="none" w:sz="0" w:space="0" w:color="auto"/>
        <w:bottom w:val="none" w:sz="0" w:space="0" w:color="auto"/>
        <w:right w:val="none" w:sz="0" w:space="0" w:color="auto"/>
      </w:divBdr>
    </w:div>
    <w:div w:id="2127239150">
      <w:bodyDiv w:val="1"/>
      <w:marLeft w:val="0"/>
      <w:marRight w:val="0"/>
      <w:marTop w:val="0"/>
      <w:marBottom w:val="0"/>
      <w:divBdr>
        <w:top w:val="none" w:sz="0" w:space="0" w:color="auto"/>
        <w:left w:val="none" w:sz="0" w:space="0" w:color="auto"/>
        <w:bottom w:val="none" w:sz="0" w:space="0" w:color="auto"/>
        <w:right w:val="none" w:sz="0" w:space="0" w:color="auto"/>
      </w:divBdr>
    </w:div>
    <w:div w:id="2144075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ma.europa.eu/en/medicines/human/EPAR/%20emtricitabine-tenofovir-disoproxil-mylan" TargetMode="External"/><Relationship Id="rId5" Type="http://schemas.openxmlformats.org/officeDocument/2006/relationships/numbering" Target="numbering.xml"/><Relationship Id="rId15" Type="http://schemas.microsoft.com/office/2011/relationships/people" Target="peop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fa9ed7d62b07498afd011a1263b11d5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c707d9bab4414025aac99f0855fe2f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2874b74-7561-4a92-a6e7-f8370cb4455a">
      <Terms xmlns="http://schemas.microsoft.com/office/infopath/2007/PartnerControls"/>
    </lcf76f155ced4ddcb4097134ff3c332f>
    <TaxCatchAll xmlns="a034c160-bfb7-45f5-8632-2eb7e0508071" xsi:nil="true"/>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EMADOC-1700519818-3231926</_dlc_DocId>
    <_dlc_DocIdUrl xmlns="a034c160-bfb7-45f5-8632-2eb7e0508071">
      <Url>https://euema.sharepoint.com/sites/CRM/_layouts/15/DocIdRedir.aspx?ID=EMADOC-1700519818-3231926</Url>
      <Description>EMADOC-1700519818-3231926</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11DF7258-EE46-45FD-B13C-70C51B5A3A05}"/>
</file>

<file path=customXml/itemProps2.xml><?xml version="1.0" encoding="utf-8"?>
<ds:datastoreItem xmlns:ds="http://schemas.openxmlformats.org/officeDocument/2006/customXml" ds:itemID="{F1E8269E-2FFF-4D32-A07C-8A3223F21491}">
  <ds:schemaRefs>
    <ds:schemaRef ds:uri="http://schemas.openxmlformats.org/officeDocument/2006/bibliography"/>
  </ds:schemaRefs>
</ds:datastoreItem>
</file>

<file path=customXml/itemProps3.xml><?xml version="1.0" encoding="utf-8"?>
<ds:datastoreItem xmlns:ds="http://schemas.openxmlformats.org/officeDocument/2006/customXml" ds:itemID="{38D0F664-F148-428E-818E-2BC6314C5683}">
  <ds:schemaRefs>
    <ds:schemaRef ds:uri="http://schemas.microsoft.com/office/2006/metadata/properties"/>
    <ds:schemaRef ds:uri="http://schemas.microsoft.com/office/infopath/2007/PartnerControls"/>
    <ds:schemaRef ds:uri="68f2be87-8a80-4838-858b-7215e60d57a7"/>
    <ds:schemaRef ds:uri="f8778ab9-dab2-412b-aee5-eaf385b7f255"/>
  </ds:schemaRefs>
</ds:datastoreItem>
</file>

<file path=customXml/itemProps4.xml><?xml version="1.0" encoding="utf-8"?>
<ds:datastoreItem xmlns:ds="http://schemas.openxmlformats.org/officeDocument/2006/customXml" ds:itemID="{26F1D580-D9D8-4448-BAAF-04BDC33B0410}">
  <ds:schemaRefs>
    <ds:schemaRef ds:uri="http://schemas.microsoft.com/sharepoint/v3/contenttype/forms"/>
  </ds:schemaRefs>
</ds:datastoreItem>
</file>

<file path=customXml/itemProps5.xml><?xml version="1.0" encoding="utf-8"?>
<ds:datastoreItem xmlns:ds="http://schemas.openxmlformats.org/officeDocument/2006/customXml" ds:itemID="{CC4EFD34-C7CD-4BF3-99A7-AE65CD45AD8F}"/>
</file>

<file path=docProps/app.xml><?xml version="1.0" encoding="utf-8"?>
<Properties xmlns="http://schemas.openxmlformats.org/officeDocument/2006/extended-properties" xmlns:vt="http://schemas.openxmlformats.org/officeDocument/2006/docPropsVTypes">
  <Template>Normal</Template>
  <TotalTime>81</TotalTime>
  <Pages>69</Pages>
  <Words>17680</Words>
  <Characters>119695</Characters>
  <Application>Microsoft Office Word</Application>
  <DocSecurity>0</DocSecurity>
  <Lines>997</Lines>
  <Paragraphs>274</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Emtricitabine/Tenofovir Disoproxil Mylan: EPAR – Product information</vt:lpstr>
      <vt:lpstr/>
    </vt:vector>
  </TitlesOfParts>
  <Company/>
  <LinksUpToDate>false</LinksUpToDate>
  <CharactersWithSpaces>137101</CharactersWithSpaces>
  <SharedDoc>false</SharedDoc>
  <HLinks>
    <vt:vector size="24" baseType="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Emtricitabine/Tenofovir Disoproxil Mylan: EPAR – Product information – tracked changes</dc:title>
  <dc:subject>EPAR</dc:subject>
  <dc:creator>CHMP</dc:creator>
  <cp:keywords>Emtricitabine/Tenofovir Disoproxil Mylan, INN-Emtricitabine and Tenofovir Disoproxil Maleate</cp:keywords>
  <cp:lastModifiedBy>CRA Viatris</cp:lastModifiedBy>
  <cp:revision>44</cp:revision>
  <dcterms:created xsi:type="dcterms:W3CDTF">2025-06-05T07:04:00Z</dcterms:created>
  <dcterms:modified xsi:type="dcterms:W3CDTF">2026-04-13T09:24:00Z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MSIP_Label_ed96aa77-7762-4c34-b9f0-7d6a55545bbc_Enabled">
    <vt:lpwstr>true</vt:lpwstr>
  </property>
  <property fmtid="{D5CDD505-2E9C-101B-9397-08002B2CF9AE}" pid="4" name="MSIP_Label_ed96aa77-7762-4c34-b9f0-7d6a55545bbc_SetDate">
    <vt:lpwstr>2025-06-05T07:04:44Z</vt:lpwstr>
  </property>
  <property fmtid="{D5CDD505-2E9C-101B-9397-08002B2CF9AE}" pid="5" name="MSIP_Label_ed96aa77-7762-4c34-b9f0-7d6a55545bbc_Method">
    <vt:lpwstr>Privileged</vt:lpwstr>
  </property>
  <property fmtid="{D5CDD505-2E9C-101B-9397-08002B2CF9AE}" pid="6" name="MSIP_Label_ed96aa77-7762-4c34-b9f0-7d6a55545bbc_Name">
    <vt:lpwstr>Proprietary</vt:lpwstr>
  </property>
  <property fmtid="{D5CDD505-2E9C-101B-9397-08002B2CF9AE}" pid="7" name="MSIP_Label_ed96aa77-7762-4c34-b9f0-7d6a55545bbc_SiteId">
    <vt:lpwstr>b7dcea4e-d150-4ba1-8b2a-c8b27a75525c</vt:lpwstr>
  </property>
  <property fmtid="{D5CDD505-2E9C-101B-9397-08002B2CF9AE}" pid="8" name="MSIP_Label_ed96aa77-7762-4c34-b9f0-7d6a55545bbc_ActionId">
    <vt:lpwstr>5c78e912-5d1f-4a71-bf02-aec0acd29839</vt:lpwstr>
  </property>
  <property fmtid="{D5CDD505-2E9C-101B-9397-08002B2CF9AE}" pid="9" name="MSIP_Label_ed96aa77-7762-4c34-b9f0-7d6a55545bbc_ContentBits">
    <vt:lpwstr>0</vt:lpwstr>
  </property>
  <property fmtid="{D5CDD505-2E9C-101B-9397-08002B2CF9AE}" pid="10" name="MediaServiceImageTags">
    <vt:lpwstr/>
  </property>
  <property fmtid="{D5CDD505-2E9C-101B-9397-08002B2CF9AE}" pid="11" name="_dlc_DocIdItemGuid">
    <vt:lpwstr>283b282b-da40-4de0-8319-4b1cc4c03feb</vt:lpwstr>
  </property>
</Properties>
</file>